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E99B" w14:textId="77777777" w:rsidR="009147F7" w:rsidRDefault="00CC75B8">
      <w:pPr>
        <w:pStyle w:val="BodyText"/>
        <w:kinsoku w:val="0"/>
        <w:overflowPunct w:val="0"/>
        <w:spacing w:before="79"/>
        <w:ind w:left="0" w:right="29"/>
        <w:jc w:val="center"/>
        <w:rPr>
          <w:b/>
          <w:w w:val="105"/>
          <w:sz w:val="24"/>
          <w:szCs w:val="24"/>
        </w:rPr>
      </w:pPr>
      <w:r w:rsidRPr="009E6745">
        <w:rPr>
          <w:b/>
          <w:w w:val="105"/>
          <w:sz w:val="24"/>
          <w:szCs w:val="24"/>
        </w:rPr>
        <w:t>MAINTENANCE AGREEMENT</w:t>
      </w:r>
    </w:p>
    <w:p w14:paraId="4478E5C0" w14:textId="4392405B" w:rsidR="004E6B67" w:rsidRPr="009E6745" w:rsidRDefault="00B8733F">
      <w:pPr>
        <w:pStyle w:val="BodyText"/>
        <w:kinsoku w:val="0"/>
        <w:overflowPunct w:val="0"/>
        <w:spacing w:before="79"/>
        <w:ind w:left="0" w:right="29"/>
        <w:jc w:val="center"/>
        <w:rPr>
          <w:b/>
          <w:sz w:val="24"/>
          <w:szCs w:val="24"/>
        </w:rPr>
      </w:pPr>
      <w:r>
        <w:rPr>
          <w:b/>
          <w:w w:val="105"/>
          <w:sz w:val="24"/>
          <w:szCs w:val="24"/>
        </w:rPr>
        <w:t>2121 Cass Avenue</w:t>
      </w:r>
    </w:p>
    <w:p w14:paraId="3CCBC4E9" w14:textId="77777777" w:rsidR="009147F7" w:rsidRDefault="009147F7">
      <w:pPr>
        <w:kinsoku w:val="0"/>
        <w:overflowPunct w:val="0"/>
        <w:spacing w:before="13" w:line="260" w:lineRule="exact"/>
        <w:rPr>
          <w:sz w:val="26"/>
          <w:szCs w:val="26"/>
        </w:rPr>
      </w:pPr>
    </w:p>
    <w:p w14:paraId="704E042B" w14:textId="58F2C0BA" w:rsidR="009147F7" w:rsidRDefault="00CC75B8" w:rsidP="00C90C65">
      <w:pPr>
        <w:pStyle w:val="BodyText"/>
        <w:tabs>
          <w:tab w:val="left" w:pos="7077"/>
          <w:tab w:val="left" w:pos="9050"/>
        </w:tabs>
        <w:kinsoku w:val="0"/>
        <w:overflowPunct w:val="0"/>
        <w:ind w:left="116" w:right="194"/>
        <w:jc w:val="both"/>
        <w:rPr>
          <w:sz w:val="24"/>
          <w:szCs w:val="24"/>
        </w:rPr>
      </w:pPr>
      <w:r w:rsidRPr="00445D1A">
        <w:rPr>
          <w:color w:val="000000" w:themeColor="text1"/>
          <w:sz w:val="24"/>
          <w:szCs w:val="24"/>
          <w:u w:color="0000FF"/>
        </w:rPr>
        <w:t xml:space="preserve">This agreement (this </w:t>
      </w:r>
      <w:r w:rsidR="009E6745" w:rsidRPr="00445D1A">
        <w:rPr>
          <w:color w:val="000000" w:themeColor="text1"/>
          <w:sz w:val="24"/>
          <w:szCs w:val="24"/>
          <w:u w:color="0000FF"/>
        </w:rPr>
        <w:t>“Agreement”</w:t>
      </w:r>
      <w:r w:rsidRPr="00445D1A">
        <w:rPr>
          <w:color w:val="000000" w:themeColor="text1"/>
          <w:sz w:val="24"/>
          <w:szCs w:val="24"/>
          <w:u w:color="0000FF"/>
        </w:rPr>
        <w:t xml:space="preserve">) is made and entered into </w:t>
      </w:r>
      <w:r w:rsidR="00025A4A" w:rsidRPr="00445D1A">
        <w:rPr>
          <w:color w:val="000000" w:themeColor="text1"/>
          <w:sz w:val="24"/>
          <w:szCs w:val="24"/>
          <w:u w:color="0000FF"/>
        </w:rPr>
        <w:t>this _</w:t>
      </w:r>
      <w:r w:rsidR="0082085A" w:rsidRPr="00445D1A">
        <w:rPr>
          <w:color w:val="000000" w:themeColor="text1"/>
          <w:sz w:val="24"/>
          <w:szCs w:val="24"/>
          <w:u w:color="0000FF"/>
        </w:rPr>
        <w:t>_</w:t>
      </w:r>
      <w:r w:rsidR="00025A4A" w:rsidRPr="00445D1A">
        <w:rPr>
          <w:color w:val="000000" w:themeColor="text1"/>
          <w:sz w:val="24"/>
          <w:szCs w:val="24"/>
          <w:u w:color="0000FF"/>
        </w:rPr>
        <w:t xml:space="preserve">___ </w:t>
      </w:r>
      <w:r w:rsidRPr="00445D1A">
        <w:rPr>
          <w:color w:val="000000" w:themeColor="text1"/>
          <w:sz w:val="24"/>
          <w:szCs w:val="24"/>
          <w:u w:color="0000FF"/>
        </w:rPr>
        <w:t>day of</w:t>
      </w:r>
      <w:r w:rsidR="00025A4A" w:rsidRPr="00445D1A">
        <w:rPr>
          <w:color w:val="000000" w:themeColor="text1"/>
          <w:sz w:val="24"/>
          <w:szCs w:val="24"/>
          <w:u w:color="0000FF"/>
        </w:rPr>
        <w:t xml:space="preserve"> </w:t>
      </w:r>
      <w:ins w:id="0" w:author="Victor Moncivais" w:date="2026-06-23T14:18:00Z" w16du:dateUtc="2026-06-23T18:18:00Z">
        <w:r w:rsidR="00307E42">
          <w:rPr>
            <w:color w:val="000000" w:themeColor="text1"/>
            <w:sz w:val="24"/>
            <w:szCs w:val="24"/>
            <w:u w:color="0000FF"/>
          </w:rPr>
          <w:t>June</w:t>
        </w:r>
      </w:ins>
      <w:r w:rsidR="00DC4030" w:rsidRPr="00445D1A">
        <w:rPr>
          <w:color w:val="000000" w:themeColor="text1"/>
          <w:sz w:val="24"/>
          <w:szCs w:val="24"/>
          <w:u w:color="0000FF"/>
        </w:rPr>
        <w:t>,</w:t>
      </w:r>
      <w:r w:rsidR="00025A4A" w:rsidRPr="00445D1A">
        <w:rPr>
          <w:color w:val="000000" w:themeColor="text1"/>
          <w:sz w:val="24"/>
          <w:szCs w:val="24"/>
          <w:u w:color="0000FF"/>
        </w:rPr>
        <w:t xml:space="preserve"> </w:t>
      </w:r>
      <w:r w:rsidRPr="00445D1A">
        <w:rPr>
          <w:color w:val="000000" w:themeColor="text1"/>
          <w:sz w:val="24"/>
          <w:szCs w:val="24"/>
          <w:u w:color="0000FF"/>
        </w:rPr>
        <w:t>20</w:t>
      </w:r>
      <w:ins w:id="1" w:author="Victor Moncivais" w:date="2026-06-23T14:18:00Z" w16du:dateUtc="2026-06-23T18:18:00Z">
        <w:r w:rsidR="00307E42">
          <w:rPr>
            <w:color w:val="000000" w:themeColor="text1"/>
            <w:sz w:val="24"/>
            <w:szCs w:val="24"/>
            <w:u w:color="0000FF"/>
          </w:rPr>
          <w:t>26</w:t>
        </w:r>
      </w:ins>
      <w:r w:rsidRPr="00445D1A">
        <w:rPr>
          <w:color w:val="000000" w:themeColor="text1"/>
          <w:sz w:val="24"/>
          <w:szCs w:val="24"/>
          <w:u w:color="0000FF"/>
        </w:rPr>
        <w:t xml:space="preserve">, by and between the City of Detroit, a </w:t>
      </w:r>
      <w:r w:rsidR="000E0A2D" w:rsidRPr="00445D1A">
        <w:rPr>
          <w:color w:val="000000" w:themeColor="text1"/>
          <w:sz w:val="24"/>
          <w:szCs w:val="24"/>
          <w:u w:color="0000FF"/>
        </w:rPr>
        <w:t>Michigan municipal corporation</w:t>
      </w:r>
      <w:r w:rsidRPr="00445D1A">
        <w:rPr>
          <w:color w:val="000000" w:themeColor="text1"/>
          <w:sz w:val="24"/>
          <w:szCs w:val="24"/>
          <w:u w:color="0000FF"/>
        </w:rPr>
        <w:t xml:space="preserve">, </w:t>
      </w:r>
      <w:r w:rsidR="000E0A2D" w:rsidRPr="00445D1A">
        <w:rPr>
          <w:color w:val="000000" w:themeColor="text1"/>
          <w:sz w:val="24"/>
          <w:szCs w:val="24"/>
          <w:u w:color="0000FF"/>
        </w:rPr>
        <w:t xml:space="preserve">acting by and </w:t>
      </w:r>
      <w:r w:rsidRPr="00445D1A">
        <w:rPr>
          <w:color w:val="000000" w:themeColor="text1"/>
          <w:sz w:val="24"/>
          <w:szCs w:val="24"/>
          <w:u w:color="0000FF"/>
        </w:rPr>
        <w:t>through its Department of Public Works</w:t>
      </w:r>
      <w:r w:rsidR="00DC4030" w:rsidRPr="00445D1A">
        <w:rPr>
          <w:color w:val="000000" w:themeColor="text1"/>
          <w:sz w:val="24"/>
          <w:szCs w:val="24"/>
          <w:u w:color="0000FF"/>
        </w:rPr>
        <w:t xml:space="preserve">, whose address is 2 Woodward Ave., Ste. </w:t>
      </w:r>
      <w:r w:rsidR="00402068" w:rsidRPr="00445D1A">
        <w:rPr>
          <w:color w:val="000000" w:themeColor="text1"/>
          <w:sz w:val="24"/>
          <w:szCs w:val="24"/>
          <w:u w:color="0000FF"/>
        </w:rPr>
        <w:t>611</w:t>
      </w:r>
      <w:r w:rsidR="00DC4030" w:rsidRPr="00445D1A">
        <w:rPr>
          <w:color w:val="000000" w:themeColor="text1"/>
          <w:sz w:val="24"/>
          <w:szCs w:val="24"/>
          <w:u w:color="0000FF"/>
        </w:rPr>
        <w:t>, Detroit, MI 48226</w:t>
      </w:r>
      <w:r w:rsidRPr="00445D1A">
        <w:rPr>
          <w:color w:val="000000" w:themeColor="text1"/>
          <w:sz w:val="24"/>
          <w:szCs w:val="24"/>
          <w:u w:color="0000FF"/>
        </w:rPr>
        <w:t xml:space="preserve"> </w:t>
      </w:r>
      <w:r w:rsidR="0038439D" w:rsidRPr="00445D1A">
        <w:rPr>
          <w:color w:val="000000" w:themeColor="text1"/>
          <w:sz w:val="24"/>
          <w:szCs w:val="24"/>
          <w:u w:color="0000FF"/>
        </w:rPr>
        <w:t xml:space="preserve">(the </w:t>
      </w:r>
      <w:r w:rsidR="009E6745" w:rsidRPr="00445D1A">
        <w:rPr>
          <w:color w:val="000000" w:themeColor="text1"/>
          <w:sz w:val="24"/>
          <w:szCs w:val="24"/>
          <w:u w:color="0000FF"/>
        </w:rPr>
        <w:t>“City”</w:t>
      </w:r>
      <w:r w:rsidR="0038439D" w:rsidRPr="00445D1A">
        <w:rPr>
          <w:color w:val="000000" w:themeColor="text1"/>
          <w:sz w:val="24"/>
          <w:szCs w:val="24"/>
          <w:u w:color="0000FF"/>
        </w:rPr>
        <w:t>)</w:t>
      </w:r>
      <w:r w:rsidR="00B8733F" w:rsidRPr="00445D1A">
        <w:rPr>
          <w:color w:val="000000" w:themeColor="text1"/>
          <w:sz w:val="24"/>
          <w:szCs w:val="24"/>
          <w:u w:color="0000FF"/>
        </w:rPr>
        <w:t xml:space="preserve">, </w:t>
      </w:r>
      <w:r w:rsidR="00520C3E" w:rsidRPr="00520C3E">
        <w:rPr>
          <w:color w:val="000000" w:themeColor="text1"/>
          <w:sz w:val="24"/>
          <w:szCs w:val="24"/>
          <w:u w:color="0000FF"/>
        </w:rPr>
        <w:t>Olympia Development of MI LLC</w:t>
      </w:r>
      <w:r w:rsidR="00B8733F" w:rsidRPr="00445D1A">
        <w:rPr>
          <w:color w:val="000000" w:themeColor="text1"/>
          <w:sz w:val="24"/>
          <w:szCs w:val="24"/>
          <w:u w:color="0000FF"/>
        </w:rPr>
        <w:t xml:space="preserve">, a </w:t>
      </w:r>
      <w:r w:rsidR="002E0DCF">
        <w:rPr>
          <w:color w:val="000000" w:themeColor="text1"/>
          <w:sz w:val="24"/>
          <w:szCs w:val="24"/>
          <w:u w:color="0000FF"/>
        </w:rPr>
        <w:t>Delaware</w:t>
      </w:r>
      <w:r w:rsidR="00B8733F" w:rsidRPr="00445D1A">
        <w:rPr>
          <w:color w:val="000000" w:themeColor="text1"/>
          <w:sz w:val="24"/>
          <w:szCs w:val="24"/>
          <w:u w:color="0000FF"/>
        </w:rPr>
        <w:t xml:space="preserve"> limited liability company, whose address is __________________________________ </w:t>
      </w:r>
      <w:r w:rsidRPr="00445D1A">
        <w:rPr>
          <w:color w:val="000000" w:themeColor="text1"/>
          <w:sz w:val="24"/>
          <w:szCs w:val="24"/>
          <w:u w:color="0000FF"/>
        </w:rPr>
        <w:t>(</w:t>
      </w:r>
      <w:r w:rsidR="00112234" w:rsidRPr="00445D1A">
        <w:rPr>
          <w:color w:val="000000" w:themeColor="text1"/>
          <w:sz w:val="24"/>
          <w:szCs w:val="24"/>
          <w:u w:color="0000FF"/>
        </w:rPr>
        <w:t xml:space="preserve">the </w:t>
      </w:r>
      <w:r w:rsidR="009E6745" w:rsidRPr="00445D1A">
        <w:rPr>
          <w:color w:val="000000" w:themeColor="text1"/>
          <w:sz w:val="24"/>
          <w:szCs w:val="24"/>
          <w:u w:color="0000FF"/>
        </w:rPr>
        <w:t>“Owner”</w:t>
      </w:r>
      <w:r w:rsidRPr="00445D1A">
        <w:rPr>
          <w:color w:val="000000" w:themeColor="text1"/>
          <w:sz w:val="24"/>
          <w:szCs w:val="24"/>
          <w:u w:color="0000FF"/>
        </w:rPr>
        <w:t>)</w:t>
      </w:r>
      <w:r w:rsidR="00B8733F" w:rsidRPr="00445D1A">
        <w:rPr>
          <w:color w:val="000000" w:themeColor="text1"/>
          <w:sz w:val="24"/>
          <w:szCs w:val="24"/>
          <w:u w:color="0000FF"/>
        </w:rPr>
        <w:t xml:space="preserve">, and The Regents </w:t>
      </w:r>
      <w:r w:rsidR="00175282">
        <w:rPr>
          <w:color w:val="000000" w:themeColor="text1"/>
          <w:sz w:val="24"/>
          <w:szCs w:val="24"/>
          <w:u w:color="0000FF"/>
        </w:rPr>
        <w:t>o</w:t>
      </w:r>
      <w:r w:rsidR="00175282" w:rsidRPr="00445D1A">
        <w:rPr>
          <w:color w:val="000000" w:themeColor="text1"/>
          <w:sz w:val="24"/>
          <w:szCs w:val="24"/>
          <w:u w:color="0000FF"/>
        </w:rPr>
        <w:t xml:space="preserve">f </w:t>
      </w:r>
      <w:r w:rsidR="00B8733F" w:rsidRPr="00445D1A">
        <w:rPr>
          <w:color w:val="000000" w:themeColor="text1"/>
          <w:sz w:val="24"/>
          <w:szCs w:val="24"/>
          <w:u w:color="0000FF"/>
        </w:rPr>
        <w:t xml:space="preserve">The University </w:t>
      </w:r>
      <w:r w:rsidR="00175282">
        <w:rPr>
          <w:color w:val="000000" w:themeColor="text1"/>
          <w:sz w:val="24"/>
          <w:szCs w:val="24"/>
          <w:u w:color="0000FF"/>
        </w:rPr>
        <w:t>o</w:t>
      </w:r>
      <w:r w:rsidR="00175282" w:rsidRPr="00445D1A">
        <w:rPr>
          <w:color w:val="000000" w:themeColor="text1"/>
          <w:sz w:val="24"/>
          <w:szCs w:val="24"/>
          <w:u w:color="0000FF"/>
        </w:rPr>
        <w:t xml:space="preserve">f </w:t>
      </w:r>
      <w:r w:rsidR="00B8733F" w:rsidRPr="00445D1A">
        <w:rPr>
          <w:color w:val="000000" w:themeColor="text1"/>
          <w:sz w:val="24"/>
          <w:szCs w:val="24"/>
          <w:u w:color="0000FF"/>
        </w:rPr>
        <w:t>Michigan, a Michigan constitutional corporation,</w:t>
      </w:r>
      <w:r w:rsidR="00252A77" w:rsidRPr="00445D1A">
        <w:rPr>
          <w:color w:val="000000" w:themeColor="text1"/>
          <w:sz w:val="24"/>
          <w:szCs w:val="24"/>
          <w:u w:color="0000FF"/>
        </w:rPr>
        <w:t xml:space="preserve"> whose address </w:t>
      </w:r>
      <w:r w:rsidR="00DF73AB" w:rsidRPr="00445D1A">
        <w:rPr>
          <w:color w:val="000000" w:themeColor="text1"/>
          <w:sz w:val="24"/>
          <w:szCs w:val="24"/>
          <w:u w:color="0000FF"/>
        </w:rPr>
        <w:t>is</w:t>
      </w:r>
      <w:r w:rsidR="00252A77" w:rsidRPr="00445D1A">
        <w:rPr>
          <w:color w:val="000000" w:themeColor="text1"/>
          <w:sz w:val="24"/>
          <w:szCs w:val="24"/>
          <w:u w:color="0000FF"/>
        </w:rPr>
        <w:t xml:space="preserve"> </w:t>
      </w:r>
      <w:r w:rsidR="00175282">
        <w:rPr>
          <w:color w:val="000000" w:themeColor="text1"/>
          <w:sz w:val="24"/>
          <w:szCs w:val="24"/>
          <w:u w:color="0000FF"/>
        </w:rPr>
        <w:t>326 E. Hoover Ave., Mail Stop E, Ann Arbor, MI 48109-1002, Attn: Executive Director of Real Estate</w:t>
      </w:r>
      <w:r w:rsidR="00FE0D42">
        <w:rPr>
          <w:color w:val="000000" w:themeColor="text1"/>
          <w:sz w:val="24"/>
          <w:szCs w:val="24"/>
          <w:u w:color="0000FF"/>
        </w:rPr>
        <w:t xml:space="preserve"> (the “Regents”)</w:t>
      </w:r>
      <w:r w:rsidRPr="00445D1A">
        <w:rPr>
          <w:color w:val="000000" w:themeColor="text1"/>
          <w:sz w:val="24"/>
          <w:szCs w:val="24"/>
          <w:u w:color="0000FF"/>
        </w:rPr>
        <w:t>.</w:t>
      </w:r>
    </w:p>
    <w:p w14:paraId="7C02EA8A" w14:textId="77777777" w:rsidR="00E56B8A" w:rsidRDefault="00E56B8A" w:rsidP="00C90C65">
      <w:pPr>
        <w:pStyle w:val="BodyText"/>
        <w:tabs>
          <w:tab w:val="left" w:pos="7077"/>
          <w:tab w:val="left" w:pos="9050"/>
        </w:tabs>
        <w:kinsoku w:val="0"/>
        <w:overflowPunct w:val="0"/>
        <w:ind w:left="116" w:right="194"/>
        <w:jc w:val="both"/>
      </w:pPr>
    </w:p>
    <w:p w14:paraId="128E9579" w14:textId="77777777" w:rsidR="009147F7" w:rsidRPr="00025A4A" w:rsidRDefault="00CC75B8" w:rsidP="00C90C65">
      <w:pPr>
        <w:pStyle w:val="BodyText"/>
        <w:kinsoku w:val="0"/>
        <w:overflowPunct w:val="0"/>
        <w:spacing w:line="253" w:lineRule="auto"/>
        <w:ind w:left="120" w:right="127"/>
        <w:jc w:val="both"/>
        <w:rPr>
          <w:sz w:val="24"/>
          <w:szCs w:val="24"/>
        </w:rPr>
      </w:pPr>
      <w:r w:rsidRPr="00025A4A">
        <w:rPr>
          <w:sz w:val="24"/>
          <w:szCs w:val="24"/>
        </w:rPr>
        <w:t>NOW</w:t>
      </w:r>
      <w:r w:rsidRPr="00025A4A">
        <w:rPr>
          <w:spacing w:val="34"/>
          <w:sz w:val="24"/>
          <w:szCs w:val="24"/>
        </w:rPr>
        <w:t xml:space="preserve"> </w:t>
      </w:r>
      <w:r w:rsidRPr="00025A4A">
        <w:rPr>
          <w:sz w:val="24"/>
          <w:szCs w:val="24"/>
        </w:rPr>
        <w:t>THEREFORE,</w:t>
      </w:r>
      <w:r w:rsidRPr="00025A4A">
        <w:rPr>
          <w:spacing w:val="47"/>
          <w:sz w:val="24"/>
          <w:szCs w:val="24"/>
        </w:rPr>
        <w:t xml:space="preserve"> </w:t>
      </w:r>
      <w:r w:rsidRPr="00025A4A">
        <w:rPr>
          <w:sz w:val="24"/>
          <w:szCs w:val="24"/>
        </w:rPr>
        <w:t>for</w:t>
      </w:r>
      <w:r w:rsidRPr="00025A4A">
        <w:rPr>
          <w:spacing w:val="7"/>
          <w:sz w:val="24"/>
          <w:szCs w:val="24"/>
        </w:rPr>
        <w:t xml:space="preserve"> </w:t>
      </w:r>
      <w:r w:rsidRPr="00025A4A">
        <w:rPr>
          <w:sz w:val="24"/>
          <w:szCs w:val="24"/>
        </w:rPr>
        <w:t>valuable</w:t>
      </w:r>
      <w:r w:rsidRPr="00025A4A">
        <w:rPr>
          <w:spacing w:val="32"/>
          <w:sz w:val="24"/>
          <w:szCs w:val="24"/>
        </w:rPr>
        <w:t xml:space="preserve"> </w:t>
      </w:r>
      <w:r w:rsidRPr="00025A4A">
        <w:rPr>
          <w:sz w:val="24"/>
          <w:szCs w:val="24"/>
        </w:rPr>
        <w:t>consideration,</w:t>
      </w:r>
      <w:r w:rsidRPr="00025A4A">
        <w:rPr>
          <w:spacing w:val="37"/>
          <w:sz w:val="24"/>
          <w:szCs w:val="24"/>
        </w:rPr>
        <w:t xml:space="preserve"> </w:t>
      </w:r>
      <w:r w:rsidRPr="00025A4A">
        <w:rPr>
          <w:sz w:val="24"/>
          <w:szCs w:val="24"/>
        </w:rPr>
        <w:t>including</w:t>
      </w:r>
      <w:r w:rsidRPr="00025A4A">
        <w:rPr>
          <w:spacing w:val="21"/>
          <w:sz w:val="24"/>
          <w:szCs w:val="24"/>
        </w:rPr>
        <w:t xml:space="preserve"> </w:t>
      </w:r>
      <w:r w:rsidRPr="00025A4A">
        <w:rPr>
          <w:sz w:val="24"/>
          <w:szCs w:val="24"/>
        </w:rPr>
        <w:t>the</w:t>
      </w:r>
      <w:r w:rsidRPr="00025A4A">
        <w:rPr>
          <w:spacing w:val="24"/>
          <w:sz w:val="24"/>
          <w:szCs w:val="24"/>
        </w:rPr>
        <w:t xml:space="preserve"> </w:t>
      </w:r>
      <w:r w:rsidRPr="00025A4A">
        <w:rPr>
          <w:sz w:val="24"/>
          <w:szCs w:val="24"/>
        </w:rPr>
        <w:t>covenants</w:t>
      </w:r>
      <w:r w:rsidRPr="00025A4A">
        <w:rPr>
          <w:spacing w:val="26"/>
          <w:sz w:val="24"/>
          <w:szCs w:val="24"/>
        </w:rPr>
        <w:t xml:space="preserve"> </w:t>
      </w:r>
      <w:r w:rsidRPr="00025A4A">
        <w:rPr>
          <w:sz w:val="24"/>
          <w:szCs w:val="24"/>
        </w:rPr>
        <w:t>and</w:t>
      </w:r>
      <w:r w:rsidRPr="00025A4A">
        <w:rPr>
          <w:spacing w:val="12"/>
          <w:sz w:val="24"/>
          <w:szCs w:val="24"/>
        </w:rPr>
        <w:t xml:space="preserve"> </w:t>
      </w:r>
      <w:r w:rsidRPr="00025A4A">
        <w:rPr>
          <w:sz w:val="24"/>
          <w:szCs w:val="24"/>
        </w:rPr>
        <w:t>undertaking</w:t>
      </w:r>
      <w:r w:rsidRPr="00025A4A">
        <w:rPr>
          <w:spacing w:val="32"/>
          <w:sz w:val="24"/>
          <w:szCs w:val="24"/>
        </w:rPr>
        <w:t xml:space="preserve"> </w:t>
      </w:r>
      <w:r w:rsidRPr="00025A4A">
        <w:rPr>
          <w:sz w:val="24"/>
          <w:szCs w:val="24"/>
        </w:rPr>
        <w:t>herein</w:t>
      </w:r>
      <w:r w:rsidRPr="00025A4A">
        <w:rPr>
          <w:w w:val="101"/>
          <w:sz w:val="24"/>
          <w:szCs w:val="24"/>
        </w:rPr>
        <w:t xml:space="preserve"> </w:t>
      </w:r>
      <w:r w:rsidRPr="00025A4A">
        <w:rPr>
          <w:sz w:val="24"/>
          <w:szCs w:val="24"/>
        </w:rPr>
        <w:t>contained,</w:t>
      </w:r>
      <w:r w:rsidRPr="00025A4A">
        <w:rPr>
          <w:spacing w:val="29"/>
          <w:sz w:val="24"/>
          <w:szCs w:val="24"/>
        </w:rPr>
        <w:t xml:space="preserve"> </w:t>
      </w:r>
      <w:r w:rsidRPr="00025A4A">
        <w:rPr>
          <w:sz w:val="24"/>
          <w:szCs w:val="24"/>
        </w:rPr>
        <w:t>it</w:t>
      </w:r>
      <w:r w:rsidRPr="00025A4A">
        <w:rPr>
          <w:spacing w:val="12"/>
          <w:sz w:val="24"/>
          <w:szCs w:val="24"/>
        </w:rPr>
        <w:t xml:space="preserve"> </w:t>
      </w:r>
      <w:r w:rsidRPr="00025A4A">
        <w:rPr>
          <w:sz w:val="24"/>
          <w:szCs w:val="24"/>
        </w:rPr>
        <w:t>is</w:t>
      </w:r>
      <w:r w:rsidRPr="00025A4A">
        <w:rPr>
          <w:spacing w:val="-2"/>
          <w:sz w:val="24"/>
          <w:szCs w:val="24"/>
        </w:rPr>
        <w:t xml:space="preserve"> </w:t>
      </w:r>
      <w:r w:rsidRPr="00025A4A">
        <w:rPr>
          <w:sz w:val="24"/>
          <w:szCs w:val="24"/>
        </w:rPr>
        <w:t>mutually</w:t>
      </w:r>
      <w:r w:rsidRPr="00025A4A">
        <w:rPr>
          <w:spacing w:val="22"/>
          <w:sz w:val="24"/>
          <w:szCs w:val="24"/>
        </w:rPr>
        <w:t xml:space="preserve"> </w:t>
      </w:r>
      <w:r w:rsidRPr="00025A4A">
        <w:rPr>
          <w:sz w:val="24"/>
          <w:szCs w:val="24"/>
        </w:rPr>
        <w:t>agreed</w:t>
      </w:r>
      <w:r w:rsidRPr="00025A4A">
        <w:rPr>
          <w:spacing w:val="26"/>
          <w:sz w:val="24"/>
          <w:szCs w:val="24"/>
        </w:rPr>
        <w:t xml:space="preserve"> </w:t>
      </w:r>
      <w:r w:rsidRPr="00025A4A">
        <w:rPr>
          <w:sz w:val="24"/>
          <w:szCs w:val="24"/>
        </w:rPr>
        <w:t>as</w:t>
      </w:r>
      <w:r w:rsidRPr="00025A4A">
        <w:rPr>
          <w:spacing w:val="13"/>
          <w:sz w:val="24"/>
          <w:szCs w:val="24"/>
        </w:rPr>
        <w:t xml:space="preserve"> </w:t>
      </w:r>
      <w:r w:rsidRPr="00025A4A">
        <w:rPr>
          <w:sz w:val="24"/>
          <w:szCs w:val="24"/>
        </w:rPr>
        <w:t>follows:</w:t>
      </w:r>
    </w:p>
    <w:p w14:paraId="03090127" w14:textId="77777777" w:rsidR="009147F7" w:rsidRPr="00025A4A" w:rsidRDefault="009147F7" w:rsidP="00C90C65">
      <w:pPr>
        <w:kinsoku w:val="0"/>
        <w:overflowPunct w:val="0"/>
        <w:spacing w:before="8" w:line="260" w:lineRule="exact"/>
        <w:jc w:val="both"/>
      </w:pPr>
    </w:p>
    <w:p w14:paraId="65D66A66" w14:textId="71929089" w:rsidR="00B8733F" w:rsidRDefault="00CC75B8" w:rsidP="00445D1A">
      <w:pPr>
        <w:pStyle w:val="ListParagraph"/>
        <w:numPr>
          <w:ilvl w:val="0"/>
          <w:numId w:val="2"/>
        </w:numPr>
        <w:tabs>
          <w:tab w:val="left" w:pos="720"/>
        </w:tabs>
        <w:spacing w:after="240" w:line="250" w:lineRule="auto"/>
        <w:ind w:left="720" w:right="274"/>
        <w:jc w:val="both"/>
      </w:pPr>
      <w:r w:rsidRPr="00B8733F">
        <w:rPr>
          <w:b/>
        </w:rPr>
        <w:t>Purpose</w:t>
      </w:r>
      <w:r w:rsidRPr="00B8733F">
        <w:rPr>
          <w:b/>
          <w:spacing w:val="7"/>
        </w:rPr>
        <w:t xml:space="preserve"> </w:t>
      </w:r>
      <w:r w:rsidRPr="00B8733F">
        <w:rPr>
          <w:b/>
        </w:rPr>
        <w:t>of</w:t>
      </w:r>
      <w:r w:rsidRPr="00B8733F">
        <w:rPr>
          <w:b/>
          <w:spacing w:val="51"/>
        </w:rPr>
        <w:t xml:space="preserve"> </w:t>
      </w:r>
      <w:r w:rsidRPr="00B8733F">
        <w:rPr>
          <w:b/>
        </w:rPr>
        <w:t>Agreement:</w:t>
      </w:r>
      <w:r w:rsidRPr="00B8733F">
        <w:rPr>
          <w:spacing w:val="40"/>
        </w:rPr>
        <w:t xml:space="preserve"> </w:t>
      </w:r>
      <w:r w:rsidR="00112234" w:rsidRPr="00B8733F">
        <w:t>The</w:t>
      </w:r>
      <w:r w:rsidR="00112234" w:rsidRPr="00025A4A">
        <w:t xml:space="preserve"> Owner</w:t>
      </w:r>
      <w:r w:rsidRPr="00B8733F">
        <w:t xml:space="preserve"> </w:t>
      </w:r>
      <w:r w:rsidRPr="00025A4A">
        <w:t>holds</w:t>
      </w:r>
      <w:r w:rsidRPr="00B8733F">
        <w:t xml:space="preserve"> </w:t>
      </w:r>
      <w:r w:rsidRPr="00025A4A">
        <w:t>title</w:t>
      </w:r>
      <w:r w:rsidRPr="00B8733F">
        <w:t xml:space="preserve"> </w:t>
      </w:r>
      <w:r w:rsidRPr="00025A4A">
        <w:t>to</w:t>
      </w:r>
      <w:r w:rsidRPr="00B8733F">
        <w:t xml:space="preserve"> </w:t>
      </w:r>
      <w:r w:rsidRPr="00025A4A">
        <w:t>a</w:t>
      </w:r>
      <w:r w:rsidRPr="00B8733F">
        <w:t xml:space="preserve"> </w:t>
      </w:r>
      <w:r w:rsidRPr="00025A4A">
        <w:t>certain</w:t>
      </w:r>
      <w:r w:rsidRPr="00B8733F">
        <w:t xml:space="preserve"> </w:t>
      </w:r>
      <w:r w:rsidR="00B8733F" w:rsidRPr="00B8733F">
        <w:t xml:space="preserve">parcel of land depicted as Parcel 1 and legally described in </w:t>
      </w:r>
      <w:r w:rsidR="00A61095">
        <w:t>Main</w:t>
      </w:r>
      <w:r w:rsidR="00B8733F" w:rsidRPr="00B8733F">
        <w:t xml:space="preserve"> A attached hereto (the “Land”).  The Regents and Owner have entered into a long-term lease agreement (the “Lease”) </w:t>
      </w:r>
      <w:r w:rsidR="00B1610F">
        <w:t xml:space="preserve">concerning Owner’s development of the Land, and the Regents’ possession of the building (the “Building”) and other improvements </w:t>
      </w:r>
      <w:proofErr w:type="gramStart"/>
      <w:r w:rsidR="00E76AF8">
        <w:t>subsequent to</w:t>
      </w:r>
      <w:proofErr w:type="gramEnd"/>
      <w:r w:rsidR="00E76AF8">
        <w:t xml:space="preserve"> said development</w:t>
      </w:r>
      <w:r w:rsidR="00B1610F">
        <w:t xml:space="preserve"> (“Possession”).  </w:t>
      </w:r>
      <w:r w:rsidR="00B8733F">
        <w:t xml:space="preserve">The </w:t>
      </w:r>
      <w:proofErr w:type="gramStart"/>
      <w:r w:rsidR="00B8733F">
        <w:t>City</w:t>
      </w:r>
      <w:proofErr w:type="gramEnd"/>
      <w:r w:rsidR="00B8733F">
        <w:t xml:space="preserve"> has jurisdiction over rights-of-way adjacent to the</w:t>
      </w:r>
      <w:r w:rsidR="00B8733F">
        <w:rPr>
          <w:spacing w:val="9"/>
        </w:rPr>
        <w:t xml:space="preserve"> </w:t>
      </w:r>
      <w:proofErr w:type="gramStart"/>
      <w:r w:rsidR="00B8733F">
        <w:t>Building</w:t>
      </w:r>
      <w:proofErr w:type="gramEnd"/>
      <w:r w:rsidR="008B300E">
        <w:t>.</w:t>
      </w:r>
      <w:r w:rsidR="00B8733F">
        <w:t xml:space="preserve">  Inasmuch as persons entering or exiting from the Building may use the City right-of-way and/or to the extent that certain services benefiting the Building (for example, water and sewer) are located in the City right-of-way, the Owner has agreed to improve</w:t>
      </w:r>
      <w:r w:rsidR="00E76AF8">
        <w:t xml:space="preserve"> and maintain</w:t>
      </w:r>
      <w:r w:rsidR="00B8733F">
        <w:t xml:space="preserve"> a portion of the City right-of-way in the location (the “</w:t>
      </w:r>
      <w:r w:rsidR="00B8733F">
        <w:rPr>
          <w:b/>
        </w:rPr>
        <w:t>Maintenance Area</w:t>
      </w:r>
      <w:r w:rsidR="00B8733F">
        <w:t xml:space="preserve">”) </w:t>
      </w:r>
      <w:r w:rsidR="00B1610F">
        <w:t>and</w:t>
      </w:r>
      <w:r w:rsidR="00B8733F">
        <w:t xml:space="preserve"> the Regents will maintain same, in the manner detailed in the plan </w:t>
      </w:r>
      <w:r w:rsidR="00B8733F" w:rsidRPr="0032267A">
        <w:t xml:space="preserve">attached as </w:t>
      </w:r>
      <w:r w:rsidR="00B8733F" w:rsidRPr="0032267A">
        <w:rPr>
          <w:u w:val="single"/>
        </w:rPr>
        <w:t>Exhibit B</w:t>
      </w:r>
      <w:r w:rsidR="00B1610F">
        <w:t xml:space="preserve"> for the Term, as defined herein.</w:t>
      </w:r>
      <w:r w:rsidR="00B8733F" w:rsidRPr="0032267A">
        <w:t xml:space="preserve"> The Detroit City Council has approved the </w:t>
      </w:r>
      <w:r w:rsidR="00B8733F">
        <w:t xml:space="preserve">Owner’s </w:t>
      </w:r>
      <w:r w:rsidR="00B8733F" w:rsidRPr="0032267A">
        <w:t>encroachment Petition No. x</w:t>
      </w:r>
      <w:ins w:id="2" w:author="Victor Moncivais" w:date="2026-06-23T16:10:00Z" w16du:dateUtc="2026-06-23T20:10:00Z">
        <w:r w:rsidR="002861A1">
          <w:t>2026-</w:t>
        </w:r>
      </w:ins>
      <w:ins w:id="3" w:author="Raven Wright" w:date="2026-06-24T13:16:00Z" w16du:dateUtc="2026-06-24T17:16:00Z">
        <w:r w:rsidR="00DF009E">
          <w:t xml:space="preserve">111 </w:t>
        </w:r>
      </w:ins>
      <w:r w:rsidR="00A61095">
        <w:t xml:space="preserve">attached as </w:t>
      </w:r>
      <w:r w:rsidR="00A61095" w:rsidRPr="00A61095">
        <w:rPr>
          <w:u w:val="single"/>
        </w:rPr>
        <w:t>Exhibit C</w:t>
      </w:r>
      <w:r w:rsidR="00B8733F" w:rsidRPr="0032267A">
        <w:t xml:space="preserve"> to permit the</w:t>
      </w:r>
      <w:r w:rsidR="00B8733F">
        <w:t xml:space="preserve"> Owner to build or place the encroachment described in the petition in the Maintenance Area (the “Encroachment”). All costs for the construction, maintenance, permits, and use of the Encroachments shall be borne by the Owner and/or the Regents </w:t>
      </w:r>
      <w:r w:rsidR="00B1610F">
        <w:t>as</w:t>
      </w:r>
      <w:r w:rsidR="00B8733F">
        <w:t xml:space="preserve"> </w:t>
      </w:r>
      <w:r w:rsidR="002F766B">
        <w:t>set forth herein</w:t>
      </w:r>
      <w:r w:rsidR="00B8733F">
        <w:t>. This Agreement does not relieve the Owner or Regents</w:t>
      </w:r>
      <w:r w:rsidR="00B8733F">
        <w:rPr>
          <w:color w:val="0000FF"/>
        </w:rPr>
        <w:t xml:space="preserve"> </w:t>
      </w:r>
      <w:r w:rsidR="00B8733F">
        <w:t xml:space="preserve">from securing any other additional permits or right-of-way permits for performing work/activities in the public right-of-way or any obligations or requirements set forth in the City Council Resolution wherein the Encroachments were so approved. The necessary permits shall </w:t>
      </w:r>
      <w:proofErr w:type="gramStart"/>
      <w:r w:rsidR="00B8733F">
        <w:t xml:space="preserve">be  </w:t>
      </w:r>
      <w:ins w:id="4" w:author="Victor Moncivais" w:date="2026-06-23T16:16:00Z" w16du:dateUtc="2026-06-23T20:16:00Z">
        <w:r w:rsidR="002861A1">
          <w:t>requested</w:t>
        </w:r>
        <w:proofErr w:type="gramEnd"/>
        <w:r w:rsidR="002861A1">
          <w:t xml:space="preserve"> </w:t>
        </w:r>
      </w:ins>
      <w:ins w:id="5" w:author="Victor Moncivais" w:date="2026-06-23T16:14:00Z" w16du:dateUtc="2026-06-23T20:14:00Z">
        <w:r w:rsidR="002861A1">
          <w:t xml:space="preserve">by </w:t>
        </w:r>
        <w:r w:rsidR="002861A1" w:rsidRPr="002861A1">
          <w:t xml:space="preserve">the Owner or Regents </w:t>
        </w:r>
      </w:ins>
      <w:r w:rsidR="00B8733F">
        <w:t>from the Department of Public Works - City Engineering Division or the Buildings, Safety Engineering and Environmental Department, as applicable.</w:t>
      </w:r>
    </w:p>
    <w:p w14:paraId="0361AFF3" w14:textId="77777777" w:rsidR="002E0DCF" w:rsidRPr="002E0DCF" w:rsidRDefault="00CC75B8" w:rsidP="00445D1A">
      <w:pPr>
        <w:pStyle w:val="ListParagraph"/>
        <w:numPr>
          <w:ilvl w:val="0"/>
          <w:numId w:val="2"/>
        </w:numPr>
        <w:tabs>
          <w:tab w:val="left" w:pos="720"/>
        </w:tabs>
        <w:spacing w:line="249" w:lineRule="auto"/>
        <w:ind w:left="720" w:right="269"/>
        <w:jc w:val="both"/>
      </w:pPr>
      <w:r w:rsidRPr="00B8733F">
        <w:rPr>
          <w:b/>
        </w:rPr>
        <w:t>Financial</w:t>
      </w:r>
      <w:r w:rsidRPr="00B8733F">
        <w:rPr>
          <w:b/>
          <w:spacing w:val="1"/>
        </w:rPr>
        <w:t xml:space="preserve"> </w:t>
      </w:r>
      <w:r w:rsidRPr="00B8733F">
        <w:rPr>
          <w:b/>
        </w:rPr>
        <w:t>Responsibility</w:t>
      </w:r>
      <w:r w:rsidR="002E0DCF">
        <w:rPr>
          <w:b/>
        </w:rPr>
        <w:t>.</w:t>
      </w:r>
    </w:p>
    <w:p w14:paraId="5362F923" w14:textId="21E3E4F2" w:rsidR="005E66DD" w:rsidRDefault="002E0DCF" w:rsidP="002E0DCF">
      <w:pPr>
        <w:pStyle w:val="ListParagraph"/>
        <w:tabs>
          <w:tab w:val="left" w:pos="720"/>
        </w:tabs>
        <w:spacing w:line="249" w:lineRule="auto"/>
        <w:ind w:left="720" w:right="269"/>
        <w:jc w:val="both"/>
      </w:pPr>
      <w:r>
        <w:rPr>
          <w:b/>
        </w:rPr>
        <w:t xml:space="preserve">A.  </w:t>
      </w:r>
      <w:r w:rsidR="00CC75B8" w:rsidRPr="00B8733F">
        <w:t>It</w:t>
      </w:r>
      <w:r w:rsidR="00CC75B8" w:rsidRPr="00B8733F">
        <w:rPr>
          <w:spacing w:val="43"/>
        </w:rPr>
        <w:t xml:space="preserve"> </w:t>
      </w:r>
      <w:r w:rsidR="00CC75B8" w:rsidRPr="00B8733F">
        <w:t>is</w:t>
      </w:r>
      <w:r w:rsidR="00CC75B8" w:rsidRPr="00B8733F">
        <w:rPr>
          <w:spacing w:val="22"/>
        </w:rPr>
        <w:t xml:space="preserve"> </w:t>
      </w:r>
      <w:r w:rsidR="00CC75B8" w:rsidRPr="00B8733F">
        <w:t>understood</w:t>
      </w:r>
      <w:r w:rsidR="00CC75B8" w:rsidRPr="00B8733F">
        <w:rPr>
          <w:spacing w:val="8"/>
        </w:rPr>
        <w:t xml:space="preserve"> </w:t>
      </w:r>
      <w:r w:rsidR="00CC75B8" w:rsidRPr="00B8733F">
        <w:t>that</w:t>
      </w:r>
      <w:r w:rsidR="00B8733F">
        <w:t xml:space="preserve"> commencing with the date of this Agreement through the date that Owner grants Possession to the Regents (</w:t>
      </w:r>
      <w:r w:rsidR="002F766B">
        <w:t xml:space="preserve">the </w:t>
      </w:r>
      <w:r w:rsidR="00B8733F">
        <w:t>“Possession Date”), all physical improvements</w:t>
      </w:r>
      <w:r>
        <w:t>, maintenance,</w:t>
      </w:r>
      <w:r w:rsidR="00B8733F">
        <w:t xml:space="preserve"> and repairs to the Maintenance Area, as set forth herein, shall be at the sole cost and expense of the Owner, subject to any express limitations set forth in this Agreement.  It is understood that commencing with the Possession Date and for the duration of</w:t>
      </w:r>
      <w:r w:rsidR="00CC75B8" w:rsidRPr="00B8733F">
        <w:rPr>
          <w:spacing w:val="38"/>
        </w:rPr>
        <w:t xml:space="preserve"> </w:t>
      </w:r>
      <w:r w:rsidR="00CC75B8" w:rsidRPr="00B8733F">
        <w:t>the</w:t>
      </w:r>
      <w:r w:rsidR="002F766B">
        <w:rPr>
          <w:spacing w:val="35"/>
        </w:rPr>
        <w:t xml:space="preserve"> </w:t>
      </w:r>
      <w:r w:rsidR="00CC75B8" w:rsidRPr="00B8733F">
        <w:t>Term,</w:t>
      </w:r>
      <w:r w:rsidR="00B8733F">
        <w:rPr>
          <w:spacing w:val="45"/>
        </w:rPr>
        <w:t xml:space="preserve"> </w:t>
      </w:r>
      <w:r w:rsidR="00CC75B8" w:rsidRPr="00B8733F">
        <w:t>all physical improvements</w:t>
      </w:r>
      <w:r w:rsidR="00CC75B8" w:rsidRPr="00B8733F">
        <w:rPr>
          <w:spacing w:val="28"/>
        </w:rPr>
        <w:t xml:space="preserve"> </w:t>
      </w:r>
      <w:r w:rsidR="00CC75B8" w:rsidRPr="00B8733F">
        <w:t>and</w:t>
      </w:r>
      <w:r w:rsidR="00CC75B8" w:rsidRPr="00B8733F">
        <w:rPr>
          <w:spacing w:val="8"/>
        </w:rPr>
        <w:t xml:space="preserve"> </w:t>
      </w:r>
      <w:r w:rsidR="00CC75B8" w:rsidRPr="00B8733F">
        <w:t>repairs</w:t>
      </w:r>
      <w:r w:rsidR="00CC75B8" w:rsidRPr="00B8733F">
        <w:rPr>
          <w:spacing w:val="15"/>
        </w:rPr>
        <w:t xml:space="preserve"> </w:t>
      </w:r>
      <w:r w:rsidR="00CC75B8" w:rsidRPr="00B8733F">
        <w:t>to</w:t>
      </w:r>
      <w:r w:rsidR="00CC75B8" w:rsidRPr="00B8733F">
        <w:rPr>
          <w:spacing w:val="12"/>
        </w:rPr>
        <w:t xml:space="preserve"> </w:t>
      </w:r>
      <w:r w:rsidR="00CC75B8" w:rsidRPr="00B8733F">
        <w:t>the</w:t>
      </w:r>
      <w:r w:rsidR="00CC75B8" w:rsidRPr="00B8733F">
        <w:rPr>
          <w:spacing w:val="16"/>
        </w:rPr>
        <w:t xml:space="preserve"> </w:t>
      </w:r>
      <w:r w:rsidR="00CC75B8" w:rsidRPr="00B8733F">
        <w:t>Maintenance</w:t>
      </w:r>
      <w:r w:rsidR="00CC75B8" w:rsidRPr="00B8733F">
        <w:rPr>
          <w:spacing w:val="34"/>
        </w:rPr>
        <w:t xml:space="preserve"> </w:t>
      </w:r>
      <w:r w:rsidR="00CC75B8" w:rsidRPr="00B8733F">
        <w:lastRenderedPageBreak/>
        <w:t>Area</w:t>
      </w:r>
      <w:r w:rsidR="00402068" w:rsidRPr="00B8733F">
        <w:t>,</w:t>
      </w:r>
      <w:r w:rsidR="00CC75B8" w:rsidRPr="00B8733F">
        <w:rPr>
          <w:spacing w:val="13"/>
        </w:rPr>
        <w:t xml:space="preserve"> </w:t>
      </w:r>
      <w:r w:rsidR="00CC75B8" w:rsidRPr="00B8733F">
        <w:t>as</w:t>
      </w:r>
      <w:r w:rsidR="00CC75B8" w:rsidRPr="00B8733F">
        <w:rPr>
          <w:spacing w:val="5"/>
        </w:rPr>
        <w:t xml:space="preserve"> </w:t>
      </w:r>
      <w:r w:rsidR="00CC75B8" w:rsidRPr="00B8733F">
        <w:t>set</w:t>
      </w:r>
      <w:r w:rsidR="00CC75B8" w:rsidRPr="00B8733F">
        <w:rPr>
          <w:spacing w:val="10"/>
        </w:rPr>
        <w:t xml:space="preserve"> </w:t>
      </w:r>
      <w:r w:rsidR="00CC75B8" w:rsidRPr="00B8733F">
        <w:t>forth</w:t>
      </w:r>
      <w:r w:rsidR="00CC75B8" w:rsidRPr="00B8733F">
        <w:rPr>
          <w:spacing w:val="13"/>
        </w:rPr>
        <w:t xml:space="preserve"> </w:t>
      </w:r>
      <w:r w:rsidR="00CC75B8" w:rsidRPr="00B8733F">
        <w:t>herein,</w:t>
      </w:r>
      <w:r w:rsidR="00CC75B8" w:rsidRPr="00B8733F">
        <w:rPr>
          <w:spacing w:val="29"/>
        </w:rPr>
        <w:t xml:space="preserve"> </w:t>
      </w:r>
      <w:r w:rsidR="00CC75B8" w:rsidRPr="00B8733F">
        <w:t>shall</w:t>
      </w:r>
      <w:r w:rsidR="00CC75B8" w:rsidRPr="00B8733F">
        <w:rPr>
          <w:spacing w:val="7"/>
        </w:rPr>
        <w:t xml:space="preserve"> </w:t>
      </w:r>
      <w:r w:rsidR="00CC75B8" w:rsidRPr="00B8733F">
        <w:t>be</w:t>
      </w:r>
      <w:r w:rsidR="00CC75B8" w:rsidRPr="00B8733F">
        <w:rPr>
          <w:spacing w:val="23"/>
        </w:rPr>
        <w:t xml:space="preserve"> </w:t>
      </w:r>
      <w:r w:rsidR="00CC75B8" w:rsidRPr="00B8733F">
        <w:t>at</w:t>
      </w:r>
      <w:r w:rsidR="00CC75B8" w:rsidRPr="00B8733F">
        <w:rPr>
          <w:spacing w:val="6"/>
        </w:rPr>
        <w:t xml:space="preserve"> </w:t>
      </w:r>
      <w:r w:rsidR="00CC75B8" w:rsidRPr="00B8733F">
        <w:t>the</w:t>
      </w:r>
      <w:r w:rsidR="00CC75B8" w:rsidRPr="00B8733F">
        <w:rPr>
          <w:spacing w:val="17"/>
        </w:rPr>
        <w:t xml:space="preserve"> </w:t>
      </w:r>
      <w:r w:rsidR="00CC75B8" w:rsidRPr="00B8733F">
        <w:t>sole</w:t>
      </w:r>
      <w:r w:rsidR="00CC75B8" w:rsidRPr="00B8733F">
        <w:rPr>
          <w:w w:val="102"/>
        </w:rPr>
        <w:t xml:space="preserve"> </w:t>
      </w:r>
      <w:r w:rsidR="00CC75B8" w:rsidRPr="00B8733F">
        <w:t>cost</w:t>
      </w:r>
      <w:r w:rsidR="00CC75B8" w:rsidRPr="00B8733F">
        <w:rPr>
          <w:spacing w:val="12"/>
        </w:rPr>
        <w:t xml:space="preserve"> </w:t>
      </w:r>
      <w:r w:rsidR="00CC75B8" w:rsidRPr="00B8733F">
        <w:t>and</w:t>
      </w:r>
      <w:r w:rsidR="00CC75B8" w:rsidRPr="00B8733F">
        <w:rPr>
          <w:spacing w:val="13"/>
        </w:rPr>
        <w:t xml:space="preserve"> </w:t>
      </w:r>
      <w:r w:rsidR="00CC75B8" w:rsidRPr="00B8733F">
        <w:t>expense</w:t>
      </w:r>
      <w:r w:rsidR="00CC75B8" w:rsidRPr="00B8733F">
        <w:rPr>
          <w:spacing w:val="15"/>
        </w:rPr>
        <w:t xml:space="preserve"> </w:t>
      </w:r>
      <w:r w:rsidR="00CC75B8" w:rsidRPr="00B8733F">
        <w:t>of</w:t>
      </w:r>
      <w:r w:rsidR="00CC75B8" w:rsidRPr="00B8733F">
        <w:rPr>
          <w:spacing w:val="4"/>
        </w:rPr>
        <w:t xml:space="preserve"> </w:t>
      </w:r>
      <w:r w:rsidR="00112234" w:rsidRPr="00B8733F">
        <w:rPr>
          <w:spacing w:val="4"/>
        </w:rPr>
        <w:t>t</w:t>
      </w:r>
      <w:r w:rsidR="00402068" w:rsidRPr="00B8733F">
        <w:t xml:space="preserve">he </w:t>
      </w:r>
      <w:r w:rsidR="00A96E03">
        <w:t>Regents</w:t>
      </w:r>
      <w:r w:rsidR="00CC75B8" w:rsidRPr="00B8733F">
        <w:t>,</w:t>
      </w:r>
      <w:r w:rsidR="00CC75B8" w:rsidRPr="00B8733F">
        <w:rPr>
          <w:spacing w:val="23"/>
        </w:rPr>
        <w:t xml:space="preserve"> </w:t>
      </w:r>
      <w:r w:rsidR="00CC75B8" w:rsidRPr="00B8733F">
        <w:t>subject</w:t>
      </w:r>
      <w:r w:rsidR="00CC75B8" w:rsidRPr="00B8733F">
        <w:rPr>
          <w:spacing w:val="8"/>
        </w:rPr>
        <w:t xml:space="preserve"> </w:t>
      </w:r>
      <w:r w:rsidR="00CC75B8" w:rsidRPr="00B8733F">
        <w:t>to</w:t>
      </w:r>
      <w:r w:rsidR="00CC75B8" w:rsidRPr="00B8733F">
        <w:rPr>
          <w:spacing w:val="11"/>
        </w:rPr>
        <w:t xml:space="preserve"> </w:t>
      </w:r>
      <w:r w:rsidR="00CC75B8" w:rsidRPr="00B8733F">
        <w:t>any</w:t>
      </w:r>
      <w:r w:rsidR="00CC75B8" w:rsidRPr="00B8733F">
        <w:rPr>
          <w:spacing w:val="9"/>
        </w:rPr>
        <w:t xml:space="preserve"> </w:t>
      </w:r>
      <w:r w:rsidR="00CC75B8" w:rsidRPr="00B8733F">
        <w:t>express</w:t>
      </w:r>
      <w:r w:rsidR="00CC75B8" w:rsidRPr="00B8733F">
        <w:rPr>
          <w:spacing w:val="20"/>
        </w:rPr>
        <w:t xml:space="preserve"> </w:t>
      </w:r>
      <w:r w:rsidR="00CC75B8" w:rsidRPr="00B8733F">
        <w:t>limitations</w:t>
      </w:r>
      <w:r w:rsidR="00CC75B8" w:rsidRPr="00B8733F">
        <w:rPr>
          <w:spacing w:val="29"/>
        </w:rPr>
        <w:t xml:space="preserve"> </w:t>
      </w:r>
      <w:r w:rsidR="00CC75B8" w:rsidRPr="00B8733F">
        <w:t>set</w:t>
      </w:r>
      <w:r w:rsidR="00CC75B8" w:rsidRPr="00B8733F">
        <w:rPr>
          <w:spacing w:val="8"/>
        </w:rPr>
        <w:t xml:space="preserve"> </w:t>
      </w:r>
      <w:r w:rsidR="00CC75B8" w:rsidRPr="00B8733F">
        <w:t>forth</w:t>
      </w:r>
      <w:r w:rsidR="00CC75B8" w:rsidRPr="00B8733F">
        <w:rPr>
          <w:spacing w:val="12"/>
        </w:rPr>
        <w:t xml:space="preserve"> </w:t>
      </w:r>
      <w:r w:rsidR="00CC75B8" w:rsidRPr="00B8733F">
        <w:t>in</w:t>
      </w:r>
      <w:r w:rsidR="00CC75B8" w:rsidRPr="00B8733F">
        <w:rPr>
          <w:spacing w:val="3"/>
        </w:rPr>
        <w:t xml:space="preserve"> </w:t>
      </w:r>
      <w:r w:rsidR="00CC75B8" w:rsidRPr="00B8733F">
        <w:t>this</w:t>
      </w:r>
      <w:r w:rsidR="00CC75B8" w:rsidRPr="00B8733F">
        <w:rPr>
          <w:spacing w:val="9"/>
        </w:rPr>
        <w:t xml:space="preserve"> </w:t>
      </w:r>
      <w:r w:rsidR="00CC75B8" w:rsidRPr="00B8733F">
        <w:t>Agreement.</w:t>
      </w:r>
      <w:r w:rsidR="007B63A4" w:rsidRPr="00B8733F">
        <w:t xml:space="preserve">  </w:t>
      </w:r>
      <w:r w:rsidR="00445D1A">
        <w:t>The Owner</w:t>
      </w:r>
      <w:r w:rsidR="007B63A4" w:rsidRPr="00B8733F">
        <w:t xml:space="preserve"> agree</w:t>
      </w:r>
      <w:r w:rsidR="002F766B">
        <w:t>s</w:t>
      </w:r>
      <w:r w:rsidR="007B63A4" w:rsidRPr="00B8733F">
        <w:t xml:space="preserve"> to maintain the </w:t>
      </w:r>
      <w:r w:rsidR="00213C90" w:rsidRPr="00B8733F">
        <w:t>Maintenance</w:t>
      </w:r>
      <w:r w:rsidR="00213C90" w:rsidRPr="00B8733F">
        <w:rPr>
          <w:spacing w:val="34"/>
        </w:rPr>
        <w:t xml:space="preserve"> </w:t>
      </w:r>
      <w:r w:rsidR="00213C90" w:rsidRPr="00B8733F">
        <w:t>Area</w:t>
      </w:r>
      <w:r w:rsidR="007B63A4" w:rsidRPr="00B8733F">
        <w:t xml:space="preserve"> and to repair </w:t>
      </w:r>
      <w:r w:rsidR="00BE3F39" w:rsidRPr="00B8733F">
        <w:t xml:space="preserve">any </w:t>
      </w:r>
      <w:r w:rsidR="007B63A4" w:rsidRPr="00B8733F">
        <w:t xml:space="preserve">damage to the </w:t>
      </w:r>
      <w:r w:rsidR="00213C90" w:rsidRPr="00B8733F">
        <w:t>Maintenance</w:t>
      </w:r>
      <w:r w:rsidR="00213C90" w:rsidRPr="00B8733F">
        <w:rPr>
          <w:spacing w:val="34"/>
        </w:rPr>
        <w:t xml:space="preserve"> </w:t>
      </w:r>
      <w:r w:rsidR="00213C90" w:rsidRPr="00B8733F">
        <w:t>Area</w:t>
      </w:r>
      <w:r w:rsidR="007B63A4" w:rsidRPr="00B8733F">
        <w:t xml:space="preserve"> until the </w:t>
      </w:r>
      <w:r w:rsidR="00720535">
        <w:t>earlier</w:t>
      </w:r>
      <w:r w:rsidR="007B63A4" w:rsidRPr="00B8733F">
        <w:t xml:space="preserve"> of the: (</w:t>
      </w:r>
      <w:proofErr w:type="spellStart"/>
      <w:r w:rsidR="007B63A4" w:rsidRPr="00B8733F">
        <w:t>i</w:t>
      </w:r>
      <w:proofErr w:type="spellEnd"/>
      <w:r w:rsidR="007B63A4" w:rsidRPr="00B8733F">
        <w:t>) expiration of the Term, (ii)</w:t>
      </w:r>
      <w:r w:rsidR="00BE3F39" w:rsidRPr="00B8733F">
        <w:t> </w:t>
      </w:r>
      <w:r w:rsidR="007B63A4" w:rsidRPr="00B8733F">
        <w:t xml:space="preserve">termination of this Agreement, (iii) removal of the </w:t>
      </w:r>
      <w:r w:rsidR="00213C90" w:rsidRPr="00B8733F">
        <w:t>Maintenance</w:t>
      </w:r>
      <w:r w:rsidR="00A9024A">
        <w:rPr>
          <w:spacing w:val="34"/>
        </w:rPr>
        <w:t xml:space="preserve"> </w:t>
      </w:r>
      <w:r w:rsidR="00213C90" w:rsidRPr="00B8733F">
        <w:t>Area</w:t>
      </w:r>
      <w:r w:rsidR="007B63A4" w:rsidRPr="00B8733F">
        <w:t xml:space="preserve">, (iv) end of the </w:t>
      </w:r>
      <w:r w:rsidR="00213C90" w:rsidRPr="00B8733F">
        <w:t>Maintenance</w:t>
      </w:r>
      <w:r w:rsidR="00213C90" w:rsidRPr="00B8733F">
        <w:rPr>
          <w:spacing w:val="34"/>
        </w:rPr>
        <w:t xml:space="preserve"> </w:t>
      </w:r>
      <w:r w:rsidR="00213C90" w:rsidRPr="00B8733F">
        <w:t>Area</w:t>
      </w:r>
      <w:r w:rsidR="007B63A4" w:rsidRPr="00B8733F">
        <w:t>’s useful life</w:t>
      </w:r>
      <w:r w:rsidR="00445D1A">
        <w:t xml:space="preserve">, and (v) </w:t>
      </w:r>
      <w:r>
        <w:t>delivery of</w:t>
      </w:r>
      <w:r w:rsidR="00445D1A">
        <w:t xml:space="preserve"> Possession </w:t>
      </w:r>
      <w:r>
        <w:t>to the Regents</w:t>
      </w:r>
      <w:r w:rsidR="007B63A4" w:rsidRPr="00B8733F">
        <w:t>.</w:t>
      </w:r>
      <w:r w:rsidR="008853C0">
        <w:t xml:space="preserve">  </w:t>
      </w:r>
      <w:r w:rsidR="00566200">
        <w:t>Unless this Agreement has been earlier terminated or the Maintenance Area has been removed, o</w:t>
      </w:r>
      <w:r w:rsidR="00445D1A">
        <w:t xml:space="preserve">n and after </w:t>
      </w:r>
      <w:r>
        <w:t>delivery of</w:t>
      </w:r>
      <w:r w:rsidR="00445D1A">
        <w:t xml:space="preserve"> Possession </w:t>
      </w:r>
      <w:r>
        <w:t>to the Regents</w:t>
      </w:r>
      <w:r w:rsidR="00445D1A">
        <w:t xml:space="preserve">, </w:t>
      </w:r>
      <w:r w:rsidR="002F766B">
        <w:t xml:space="preserve">the </w:t>
      </w:r>
      <w:r w:rsidR="00445D1A">
        <w:t xml:space="preserve">Regents shall maintain the Maintenance Area and repair any damage to the Maintenance Area until the </w:t>
      </w:r>
      <w:r w:rsidR="002F766B">
        <w:t xml:space="preserve">date that is the </w:t>
      </w:r>
      <w:r w:rsidR="00445D1A">
        <w:t>earlier of</w:t>
      </w:r>
      <w:r w:rsidR="00183418">
        <w:t xml:space="preserve"> (the “Termination Date”)</w:t>
      </w:r>
      <w:r w:rsidR="002F766B">
        <w:t xml:space="preserve"> the</w:t>
      </w:r>
      <w:r w:rsidR="00445D1A">
        <w:t xml:space="preserve">: (a) </w:t>
      </w:r>
      <w:r w:rsidR="00445D1A" w:rsidRPr="00B8733F">
        <w:t>expiration of the Term, (</w:t>
      </w:r>
      <w:r w:rsidR="00445D1A">
        <w:t>b</w:t>
      </w:r>
      <w:r w:rsidR="00445D1A" w:rsidRPr="00B8733F">
        <w:t>) termination of this Agreement, (</w:t>
      </w:r>
      <w:r w:rsidR="00445D1A">
        <w:t>c</w:t>
      </w:r>
      <w:r w:rsidR="00445D1A" w:rsidRPr="00B8733F">
        <w:t>) removal of the Maintenance</w:t>
      </w:r>
      <w:r w:rsidR="00445D1A" w:rsidRPr="00B8733F">
        <w:rPr>
          <w:spacing w:val="34"/>
        </w:rPr>
        <w:t xml:space="preserve"> </w:t>
      </w:r>
      <w:r w:rsidR="00445D1A" w:rsidRPr="00B8733F">
        <w:t>Area,</w:t>
      </w:r>
      <w:r w:rsidR="00445D1A">
        <w:t xml:space="preserve"> </w:t>
      </w:r>
      <w:r w:rsidR="002F766B">
        <w:t>or</w:t>
      </w:r>
      <w:r w:rsidR="00445D1A" w:rsidRPr="00B8733F">
        <w:t xml:space="preserve"> (</w:t>
      </w:r>
      <w:r w:rsidR="00445D1A">
        <w:t>d</w:t>
      </w:r>
      <w:r w:rsidR="00445D1A" w:rsidRPr="00B8733F">
        <w:t>) end of the Maintenance</w:t>
      </w:r>
      <w:r w:rsidR="00445D1A" w:rsidRPr="00B8733F">
        <w:rPr>
          <w:spacing w:val="34"/>
        </w:rPr>
        <w:t xml:space="preserve"> </w:t>
      </w:r>
      <w:r w:rsidR="00445D1A" w:rsidRPr="00B8733F">
        <w:t>Area’s useful life</w:t>
      </w:r>
      <w:r w:rsidR="00445D1A">
        <w:t>.</w:t>
      </w:r>
      <w:r w:rsidR="008853C0">
        <w:t xml:space="preserve">  </w:t>
      </w:r>
      <w:r w:rsidR="008853C0" w:rsidRPr="002160F1">
        <w:t>Notwithstanding anything to the contrary set forth herein, if after Possession has been delivered to the Regents, Owner is advised by the City in writing that the Regents have failed to fulfill the Regents’ obligations hereunder, then Owner shall perform such obligations until: (A) the Regents perform</w:t>
      </w:r>
      <w:r w:rsidR="003867FB" w:rsidRPr="002160F1">
        <w:t xml:space="preserve"> its obligations</w:t>
      </w:r>
      <w:r w:rsidR="008853C0" w:rsidRPr="002160F1">
        <w:t xml:space="preserve"> hereunder, (B)</w:t>
      </w:r>
      <w:del w:id="6" w:author="Victor Moncivais" w:date="2026-06-23T16:20:00Z" w16du:dateUtc="2026-06-23T20:20:00Z">
        <w:r w:rsidR="008853C0" w:rsidRPr="002160F1" w:rsidDel="00992CF7">
          <w:delText xml:space="preserve"> </w:delText>
        </w:r>
      </w:del>
      <w:ins w:id="7" w:author="Victor Moncivais" w:date="2026-06-23T16:20:00Z" w16du:dateUtc="2026-06-23T20:20:00Z">
        <w:r w:rsidR="00992CF7" w:rsidRPr="00B8733F">
          <w:t xml:space="preserve"> expiration of the Term</w:t>
        </w:r>
      </w:ins>
      <w:r w:rsidR="008853C0" w:rsidRPr="002160F1">
        <w:t>, (C)</w:t>
      </w:r>
      <w:del w:id="8" w:author="Victor Moncivais" w:date="2026-06-23T16:20:00Z" w16du:dateUtc="2026-06-23T20:20:00Z">
        <w:r w:rsidR="008853C0" w:rsidRPr="002160F1" w:rsidDel="00992CF7">
          <w:delText xml:space="preserve"> </w:delText>
        </w:r>
      </w:del>
      <w:r w:rsidR="00992CF7" w:rsidRPr="00992CF7">
        <w:t xml:space="preserve"> </w:t>
      </w:r>
      <w:ins w:id="9" w:author="Victor Moncivais" w:date="2026-06-23T16:20:00Z" w16du:dateUtc="2026-06-23T20:20:00Z">
        <w:r w:rsidR="00992CF7" w:rsidRPr="00B8733F">
          <w:t>termination of this Agreement</w:t>
        </w:r>
      </w:ins>
      <w:r w:rsidR="008853C0" w:rsidRPr="002160F1">
        <w:t>, (D)</w:t>
      </w:r>
      <w:del w:id="10" w:author="Victor Moncivais" w:date="2026-06-23T16:21:00Z" w16du:dateUtc="2026-06-23T20:21:00Z">
        <w:r w:rsidR="008853C0" w:rsidRPr="002160F1" w:rsidDel="00992CF7">
          <w:delText xml:space="preserve"> </w:delText>
        </w:r>
      </w:del>
      <w:r w:rsidR="00992CF7" w:rsidRPr="00992CF7">
        <w:t xml:space="preserve"> </w:t>
      </w:r>
      <w:ins w:id="11" w:author="Victor Moncivais" w:date="2026-06-23T16:21:00Z" w16du:dateUtc="2026-06-23T20:21:00Z">
        <w:r w:rsidR="00992CF7" w:rsidRPr="00B8733F">
          <w:t>removal of the Maintenance</w:t>
        </w:r>
        <w:r w:rsidR="00992CF7">
          <w:rPr>
            <w:spacing w:val="34"/>
          </w:rPr>
          <w:t xml:space="preserve"> </w:t>
        </w:r>
        <w:r w:rsidR="00992CF7" w:rsidRPr="00B8733F">
          <w:t>Area</w:t>
        </w:r>
      </w:ins>
      <w:r w:rsidR="008853C0" w:rsidRPr="002160F1">
        <w:t>, or (E) the end of the Maintenance Area’s useful life.</w:t>
      </w:r>
      <w:r w:rsidR="008853C0">
        <w:t xml:space="preserve">  </w:t>
      </w:r>
    </w:p>
    <w:p w14:paraId="49F946F9" w14:textId="77777777" w:rsidR="002E0DCF" w:rsidRDefault="002E0DCF" w:rsidP="002E0DCF">
      <w:pPr>
        <w:pStyle w:val="ListParagraph"/>
        <w:tabs>
          <w:tab w:val="left" w:pos="720"/>
        </w:tabs>
        <w:spacing w:line="249" w:lineRule="auto"/>
        <w:ind w:left="720" w:right="269"/>
        <w:jc w:val="both"/>
      </w:pPr>
    </w:p>
    <w:p w14:paraId="66D58102" w14:textId="10A90065" w:rsidR="00F917BF" w:rsidRPr="005E66DD" w:rsidRDefault="002E0DCF" w:rsidP="002E0DCF">
      <w:pPr>
        <w:pStyle w:val="ListParagraph"/>
        <w:tabs>
          <w:tab w:val="left" w:pos="720"/>
        </w:tabs>
        <w:spacing w:line="249" w:lineRule="auto"/>
        <w:ind w:left="720" w:right="269"/>
        <w:jc w:val="both"/>
      </w:pPr>
      <w:r w:rsidRPr="002E0DCF">
        <w:rPr>
          <w:b/>
          <w:bCs/>
          <w:color w:val="000000" w:themeColor="text1"/>
        </w:rPr>
        <w:t>B.</w:t>
      </w:r>
      <w:r>
        <w:t xml:space="preserve">  </w:t>
      </w:r>
      <w:r w:rsidR="00E52DBB" w:rsidRPr="005E66DD">
        <w:t xml:space="preserve">If </w:t>
      </w:r>
      <w:r w:rsidR="009949A2" w:rsidRPr="005E66DD">
        <w:t xml:space="preserve">the </w:t>
      </w:r>
      <w:r w:rsidR="00E52DBB" w:rsidRPr="005E66DD">
        <w:t>City proposes to carry out work or issue</w:t>
      </w:r>
      <w:r w:rsidR="009949A2" w:rsidRPr="005E66DD">
        <w:t>s</w:t>
      </w:r>
      <w:r w:rsidR="00E52DBB" w:rsidRPr="005E66DD">
        <w:t xml:space="preserve"> a permit allowing a private party to carry out work, in or near the Maintenance Area, the City shall </w:t>
      </w:r>
      <w:r w:rsidR="009949A2" w:rsidRPr="005E66DD">
        <w:t xml:space="preserve">use good faith efforts to </w:t>
      </w:r>
      <w:r w:rsidR="00E52DBB" w:rsidRPr="005E66DD">
        <w:t xml:space="preserve">notify </w:t>
      </w:r>
      <w:r w:rsidR="00112234">
        <w:t xml:space="preserve">the </w:t>
      </w:r>
      <w:r w:rsidR="00445D1A">
        <w:t xml:space="preserve">Owner and the </w:t>
      </w:r>
      <w:r w:rsidR="00720535">
        <w:t>Regents</w:t>
      </w:r>
      <w:r w:rsidR="00E52DBB" w:rsidRPr="005E66DD">
        <w:t xml:space="preserve"> of </w:t>
      </w:r>
      <w:r w:rsidR="00423401" w:rsidRPr="005E66DD">
        <w:t xml:space="preserve">the City’s plans </w:t>
      </w:r>
      <w:r w:rsidR="00423401">
        <w:t xml:space="preserve">or </w:t>
      </w:r>
      <w:r w:rsidR="00E52DBB" w:rsidRPr="005E66DD">
        <w:t xml:space="preserve">the permit </w:t>
      </w:r>
      <w:r w:rsidR="00423401">
        <w:t>issued</w:t>
      </w:r>
      <w:r w:rsidR="00E52DBB" w:rsidRPr="005E66DD">
        <w:t>, as applicable</w:t>
      </w:r>
      <w:r w:rsidR="009949A2" w:rsidRPr="005E66DD">
        <w:t xml:space="preserve">.  </w:t>
      </w:r>
      <w:r w:rsidR="001F53C3" w:rsidRPr="005E66DD">
        <w:t xml:space="preserve">Emergency work </w:t>
      </w:r>
      <w:r w:rsidR="005E66DD">
        <w:t xml:space="preserve">conducted by the City </w:t>
      </w:r>
      <w:r w:rsidR="001F53C3" w:rsidRPr="005E66DD">
        <w:t xml:space="preserve">in or near the Maintenance Area </w:t>
      </w:r>
      <w:r w:rsidR="00133505">
        <w:t xml:space="preserve">shall </w:t>
      </w:r>
      <w:r w:rsidR="00133505" w:rsidRPr="005E66DD">
        <w:t xml:space="preserve">be carried out </w:t>
      </w:r>
      <w:r w:rsidR="001F53C3" w:rsidRPr="005E66DD">
        <w:t>without any requirement to notify the Owner</w:t>
      </w:r>
      <w:r w:rsidR="00720535">
        <w:t xml:space="preserve"> or the Regents</w:t>
      </w:r>
      <w:r w:rsidR="001F53C3" w:rsidRPr="005E66DD">
        <w:t>.</w:t>
      </w:r>
      <w:r w:rsidR="00215204" w:rsidRPr="005E66DD">
        <w:t xml:space="preserve">  Any work conducted in or near the Maintenance Area</w:t>
      </w:r>
      <w:r w:rsidR="00720535">
        <w:t xml:space="preserve"> by the Owner or the Regents</w:t>
      </w:r>
      <w:r w:rsidR="005E66DD" w:rsidRPr="005E66DD">
        <w:t xml:space="preserve"> shall </w:t>
      </w:r>
      <w:r w:rsidR="00B108A1">
        <w:t xml:space="preserve">be repaired </w:t>
      </w:r>
      <w:r>
        <w:t xml:space="preserve">at a minimum </w:t>
      </w:r>
      <w:r w:rsidR="00B108A1">
        <w:t>pursuant</w:t>
      </w:r>
      <w:r w:rsidR="005E66DD" w:rsidRPr="005E66DD">
        <w:t xml:space="preserve"> to the Department of Public Works</w:t>
      </w:r>
      <w:r w:rsidR="00BE3F39">
        <w:t xml:space="preserve"> -</w:t>
      </w:r>
      <w:r w:rsidR="005E66DD" w:rsidRPr="005E66DD">
        <w:t xml:space="preserve"> City Engineering Division</w:t>
      </w:r>
      <w:r w:rsidR="00BE3F39">
        <w:t>’s</w:t>
      </w:r>
      <w:r w:rsidR="005E66DD" w:rsidRPr="005E66DD">
        <w:t xml:space="preserve"> Standard Specifications</w:t>
      </w:r>
      <w:r w:rsidR="00133505">
        <w:t>.</w:t>
      </w:r>
    </w:p>
    <w:p w14:paraId="5A769285" w14:textId="77777777" w:rsidR="009147F7" w:rsidRPr="005E66DD" w:rsidRDefault="009147F7" w:rsidP="00C90C65">
      <w:pPr>
        <w:kinsoku w:val="0"/>
        <w:overflowPunct w:val="0"/>
        <w:spacing w:before="9" w:line="260" w:lineRule="exact"/>
        <w:jc w:val="both"/>
      </w:pPr>
    </w:p>
    <w:p w14:paraId="7BE6DD50" w14:textId="77777777" w:rsidR="002E0DCF" w:rsidRPr="002E0DCF" w:rsidRDefault="00CC75B8" w:rsidP="00445D1A">
      <w:pPr>
        <w:pStyle w:val="ListParagraph"/>
        <w:numPr>
          <w:ilvl w:val="0"/>
          <w:numId w:val="2"/>
        </w:numPr>
        <w:tabs>
          <w:tab w:val="left" w:pos="720"/>
        </w:tabs>
        <w:spacing w:line="249" w:lineRule="auto"/>
        <w:ind w:left="720" w:right="269"/>
        <w:jc w:val="both"/>
      </w:pPr>
      <w:r w:rsidRPr="00445D1A">
        <w:rPr>
          <w:b/>
        </w:rPr>
        <w:t>Indemnification</w:t>
      </w:r>
      <w:r w:rsidRPr="00445D1A">
        <w:rPr>
          <w:b/>
          <w:spacing w:val="45"/>
        </w:rPr>
        <w:t xml:space="preserve"> </w:t>
      </w:r>
      <w:r w:rsidRPr="00445D1A">
        <w:rPr>
          <w:b/>
        </w:rPr>
        <w:t>and</w:t>
      </w:r>
      <w:r w:rsidRPr="00445D1A">
        <w:rPr>
          <w:b/>
          <w:spacing w:val="11"/>
        </w:rPr>
        <w:t xml:space="preserve"> </w:t>
      </w:r>
      <w:r w:rsidR="009E6F37" w:rsidRPr="00445D1A">
        <w:rPr>
          <w:b/>
        </w:rPr>
        <w:t>Release</w:t>
      </w:r>
      <w:r w:rsidR="002E0DCF">
        <w:rPr>
          <w:b/>
        </w:rPr>
        <w:t>.</w:t>
      </w:r>
    </w:p>
    <w:p w14:paraId="49F8E6C5" w14:textId="63C30C5A" w:rsidR="009F778A" w:rsidRDefault="002E0DCF" w:rsidP="002E0DCF">
      <w:pPr>
        <w:pStyle w:val="ListParagraph"/>
        <w:tabs>
          <w:tab w:val="left" w:pos="720"/>
        </w:tabs>
        <w:spacing w:after="120" w:line="250" w:lineRule="auto"/>
        <w:ind w:left="720" w:right="274"/>
        <w:jc w:val="both"/>
      </w:pPr>
      <w:r>
        <w:rPr>
          <w:b/>
        </w:rPr>
        <w:t xml:space="preserve">A.  </w:t>
      </w:r>
      <w:r w:rsidR="00112234" w:rsidRPr="00445D1A">
        <w:rPr>
          <w:spacing w:val="2"/>
        </w:rPr>
        <w:t xml:space="preserve">The </w:t>
      </w:r>
      <w:r w:rsidR="00CC75B8" w:rsidRPr="00445D1A">
        <w:t>Owner hereby agrees</w:t>
      </w:r>
      <w:del w:id="12" w:author="Victor Moncivais" w:date="2026-06-23T14:03:00Z" w16du:dateUtc="2026-06-23T18:03:00Z">
        <w:r w:rsidDel="00B40AEE">
          <w:delText>,</w:delText>
        </w:r>
      </w:del>
      <w:r w:rsidR="00720535" w:rsidRPr="00445D1A">
        <w:t xml:space="preserve"> to</w:t>
      </w:r>
      <w:r w:rsidR="00CC75B8" w:rsidRPr="00445D1A">
        <w:rPr>
          <w:spacing w:val="8"/>
        </w:rPr>
        <w:t xml:space="preserve"> </w:t>
      </w:r>
      <w:r w:rsidR="00CC75B8" w:rsidRPr="00445D1A">
        <w:t>indemnify,</w:t>
      </w:r>
      <w:r w:rsidR="00CC75B8" w:rsidRPr="00445D1A">
        <w:rPr>
          <w:spacing w:val="22"/>
        </w:rPr>
        <w:t xml:space="preserve"> </w:t>
      </w:r>
      <w:r w:rsidR="00CC75B8" w:rsidRPr="00445D1A">
        <w:t>defend</w:t>
      </w:r>
      <w:r w:rsidR="00CC75B8" w:rsidRPr="00445D1A">
        <w:rPr>
          <w:spacing w:val="11"/>
        </w:rPr>
        <w:t xml:space="preserve"> </w:t>
      </w:r>
      <w:r w:rsidR="00CC75B8" w:rsidRPr="00445D1A">
        <w:t>and</w:t>
      </w:r>
      <w:r w:rsidR="00CC75B8" w:rsidRPr="00445D1A">
        <w:rPr>
          <w:w w:val="102"/>
        </w:rPr>
        <w:t xml:space="preserve"> </w:t>
      </w:r>
      <w:r w:rsidR="00CC75B8" w:rsidRPr="00445D1A">
        <w:t>hold</w:t>
      </w:r>
      <w:r w:rsidR="00CC75B8" w:rsidRPr="00445D1A">
        <w:rPr>
          <w:spacing w:val="19"/>
        </w:rPr>
        <w:t xml:space="preserve"> </w:t>
      </w:r>
      <w:r w:rsidR="00CC75B8" w:rsidRPr="00445D1A">
        <w:t>the</w:t>
      </w:r>
      <w:r w:rsidR="00CC75B8" w:rsidRPr="00445D1A">
        <w:rPr>
          <w:spacing w:val="12"/>
        </w:rPr>
        <w:t xml:space="preserve"> </w:t>
      </w:r>
      <w:r w:rsidR="00CC75B8" w:rsidRPr="00445D1A">
        <w:t>City</w:t>
      </w:r>
      <w:r w:rsidR="00CC75B8" w:rsidRPr="00445D1A">
        <w:rPr>
          <w:spacing w:val="-4"/>
        </w:rPr>
        <w:t xml:space="preserve"> </w:t>
      </w:r>
      <w:r w:rsidR="00CC75B8" w:rsidRPr="00445D1A">
        <w:t>harmless</w:t>
      </w:r>
      <w:r w:rsidR="00CC75B8" w:rsidRPr="00445D1A">
        <w:rPr>
          <w:spacing w:val="21"/>
        </w:rPr>
        <w:t xml:space="preserve"> </w:t>
      </w:r>
      <w:r w:rsidR="00CC75B8" w:rsidRPr="00445D1A">
        <w:t>from</w:t>
      </w:r>
      <w:r w:rsidR="00CC75B8" w:rsidRPr="00445D1A">
        <w:rPr>
          <w:spacing w:val="14"/>
        </w:rPr>
        <w:t xml:space="preserve"> </w:t>
      </w:r>
      <w:r w:rsidR="00CC75B8" w:rsidRPr="00445D1A">
        <w:t>all</w:t>
      </w:r>
      <w:r w:rsidR="00CC75B8" w:rsidRPr="00445D1A">
        <w:rPr>
          <w:spacing w:val="8"/>
        </w:rPr>
        <w:t xml:space="preserve"> </w:t>
      </w:r>
      <w:r w:rsidR="00CC75B8" w:rsidRPr="00445D1A">
        <w:t>loss</w:t>
      </w:r>
      <w:r w:rsidR="00B1610F">
        <w:t>es</w:t>
      </w:r>
      <w:r w:rsidR="00CC75B8" w:rsidRPr="00445D1A">
        <w:t>,</w:t>
      </w:r>
      <w:r w:rsidR="00CC75B8" w:rsidRPr="00445D1A">
        <w:rPr>
          <w:spacing w:val="9"/>
        </w:rPr>
        <w:t xml:space="preserve"> </w:t>
      </w:r>
      <w:r w:rsidR="00CC75B8" w:rsidRPr="00445D1A">
        <w:t>costs,</w:t>
      </w:r>
      <w:r w:rsidR="00CC75B8" w:rsidRPr="00445D1A">
        <w:rPr>
          <w:spacing w:val="6"/>
        </w:rPr>
        <w:t xml:space="preserve"> </w:t>
      </w:r>
      <w:r w:rsidR="00CC75B8" w:rsidRPr="00445D1A">
        <w:t>expense</w:t>
      </w:r>
      <w:r w:rsidR="00B1610F">
        <w:t>s</w:t>
      </w:r>
      <w:r w:rsidR="00CC75B8" w:rsidRPr="00445D1A">
        <w:t>,</w:t>
      </w:r>
      <w:r w:rsidR="00CC75B8" w:rsidRPr="00445D1A">
        <w:rPr>
          <w:spacing w:val="14"/>
        </w:rPr>
        <w:t xml:space="preserve"> </w:t>
      </w:r>
      <w:r w:rsidR="00CC75B8" w:rsidRPr="00445D1A">
        <w:t>actions,</w:t>
      </w:r>
      <w:r w:rsidR="00CC75B8" w:rsidRPr="00445D1A">
        <w:rPr>
          <w:spacing w:val="19"/>
        </w:rPr>
        <w:t xml:space="preserve"> </w:t>
      </w:r>
      <w:r w:rsidR="00CC75B8" w:rsidRPr="00445D1A">
        <w:t>claims</w:t>
      </w:r>
      <w:r w:rsidR="00CC75B8" w:rsidRPr="00445D1A">
        <w:rPr>
          <w:spacing w:val="4"/>
        </w:rPr>
        <w:t xml:space="preserve"> </w:t>
      </w:r>
      <w:r w:rsidR="00CC75B8" w:rsidRPr="00445D1A">
        <w:t>of</w:t>
      </w:r>
      <w:r w:rsidR="00CC75B8" w:rsidRPr="00445D1A">
        <w:rPr>
          <w:spacing w:val="6"/>
        </w:rPr>
        <w:t xml:space="preserve"> </w:t>
      </w:r>
      <w:r w:rsidR="00CC75B8" w:rsidRPr="00445D1A">
        <w:t>action,</w:t>
      </w:r>
      <w:r w:rsidR="00CC75B8" w:rsidRPr="00445D1A">
        <w:rPr>
          <w:spacing w:val="8"/>
        </w:rPr>
        <w:t xml:space="preserve"> </w:t>
      </w:r>
      <w:r w:rsidR="00CC75B8" w:rsidRPr="00445D1A">
        <w:t>damages</w:t>
      </w:r>
      <w:r w:rsidR="009E6F37" w:rsidRPr="00445D1A">
        <w:t>,</w:t>
      </w:r>
      <w:r w:rsidR="00CC75B8" w:rsidRPr="00445D1A">
        <w:rPr>
          <w:spacing w:val="13"/>
        </w:rPr>
        <w:t xml:space="preserve"> </w:t>
      </w:r>
      <w:r w:rsidR="00CC75B8" w:rsidRPr="00445D1A">
        <w:t>and</w:t>
      </w:r>
      <w:r w:rsidR="00CC75B8" w:rsidRPr="00445D1A">
        <w:rPr>
          <w:w w:val="102"/>
        </w:rPr>
        <w:t xml:space="preserve"> </w:t>
      </w:r>
      <w:r w:rsidR="00CC75B8" w:rsidRPr="00445D1A">
        <w:t>liabilit</w:t>
      </w:r>
      <w:r w:rsidR="00531CFF">
        <w:t>ies</w:t>
      </w:r>
      <w:r w:rsidR="00CC75B8" w:rsidRPr="00445D1A">
        <w:rPr>
          <w:spacing w:val="8"/>
        </w:rPr>
        <w:t xml:space="preserve"> </w:t>
      </w:r>
      <w:r w:rsidR="00CC75B8" w:rsidRPr="00445D1A">
        <w:t>(including</w:t>
      </w:r>
      <w:r w:rsidR="00CC75B8" w:rsidRPr="00445D1A">
        <w:rPr>
          <w:spacing w:val="15"/>
        </w:rPr>
        <w:t xml:space="preserve"> </w:t>
      </w:r>
      <w:r w:rsidR="009E6745" w:rsidRPr="00445D1A">
        <w:t>attorneys’</w:t>
      </w:r>
      <w:r w:rsidR="00E76AF8">
        <w:rPr>
          <w:spacing w:val="43"/>
        </w:rPr>
        <w:t xml:space="preserve"> </w:t>
      </w:r>
      <w:r w:rsidR="00CC75B8" w:rsidRPr="00445D1A">
        <w:t>fees</w:t>
      </w:r>
      <w:r w:rsidR="00CC75B8" w:rsidRPr="00445D1A">
        <w:rPr>
          <w:spacing w:val="8"/>
        </w:rPr>
        <w:t xml:space="preserve"> </w:t>
      </w:r>
      <w:r w:rsidR="00CC75B8" w:rsidRPr="00445D1A">
        <w:t>and</w:t>
      </w:r>
      <w:r w:rsidR="00CC75B8" w:rsidRPr="00445D1A">
        <w:rPr>
          <w:spacing w:val="4"/>
        </w:rPr>
        <w:t xml:space="preserve"> </w:t>
      </w:r>
      <w:r w:rsidR="00CC75B8" w:rsidRPr="00445D1A">
        <w:t>costs)</w:t>
      </w:r>
      <w:r w:rsidR="00CC75B8" w:rsidRPr="00445D1A">
        <w:rPr>
          <w:spacing w:val="9"/>
        </w:rPr>
        <w:t xml:space="preserve"> </w:t>
      </w:r>
      <w:r w:rsidR="00CC75B8" w:rsidRPr="00445D1A">
        <w:t>for</w:t>
      </w:r>
      <w:r w:rsidR="00CC75B8" w:rsidRPr="00445D1A">
        <w:rPr>
          <w:spacing w:val="12"/>
        </w:rPr>
        <w:t xml:space="preserve"> </w:t>
      </w:r>
      <w:r w:rsidR="00CC75B8" w:rsidRPr="00445D1A">
        <w:t>injury</w:t>
      </w:r>
      <w:r w:rsidR="00CC75B8" w:rsidRPr="00445D1A">
        <w:rPr>
          <w:spacing w:val="-2"/>
        </w:rPr>
        <w:t xml:space="preserve"> </w:t>
      </w:r>
      <w:r w:rsidR="00CC75B8" w:rsidRPr="00445D1A">
        <w:t>to</w:t>
      </w:r>
      <w:r w:rsidR="00CC75B8" w:rsidRPr="00445D1A">
        <w:rPr>
          <w:spacing w:val="16"/>
        </w:rPr>
        <w:t xml:space="preserve"> </w:t>
      </w:r>
      <w:r w:rsidR="00CC75B8" w:rsidRPr="00445D1A">
        <w:t>or</w:t>
      </w:r>
      <w:r w:rsidR="00CC75B8" w:rsidRPr="00445D1A">
        <w:rPr>
          <w:spacing w:val="3"/>
        </w:rPr>
        <w:t xml:space="preserve"> </w:t>
      </w:r>
      <w:r w:rsidR="00CC75B8" w:rsidRPr="00445D1A">
        <w:t>death</w:t>
      </w:r>
      <w:r w:rsidR="00CC75B8" w:rsidRPr="00445D1A">
        <w:rPr>
          <w:spacing w:val="7"/>
        </w:rPr>
        <w:t xml:space="preserve"> </w:t>
      </w:r>
      <w:r w:rsidR="00CC75B8" w:rsidRPr="00445D1A">
        <w:t>of</w:t>
      </w:r>
      <w:r w:rsidR="00CC75B8" w:rsidRPr="00445D1A">
        <w:rPr>
          <w:spacing w:val="-1"/>
        </w:rPr>
        <w:t xml:space="preserve"> </w:t>
      </w:r>
      <w:r w:rsidR="00CC75B8" w:rsidRPr="00445D1A">
        <w:t>any</w:t>
      </w:r>
      <w:r w:rsidR="00CC75B8" w:rsidRPr="00445D1A">
        <w:rPr>
          <w:spacing w:val="-2"/>
        </w:rPr>
        <w:t xml:space="preserve"> </w:t>
      </w:r>
      <w:r w:rsidR="00CC75B8" w:rsidRPr="00445D1A">
        <w:t>person</w:t>
      </w:r>
      <w:r w:rsidR="00CC75B8" w:rsidRPr="00445D1A">
        <w:rPr>
          <w:spacing w:val="29"/>
        </w:rPr>
        <w:t xml:space="preserve"> </w:t>
      </w:r>
      <w:r w:rsidR="00CC75B8" w:rsidRPr="00445D1A">
        <w:t>or</w:t>
      </w:r>
      <w:r w:rsidR="00CC75B8" w:rsidRPr="00445D1A">
        <w:rPr>
          <w:spacing w:val="-8"/>
        </w:rPr>
        <w:t xml:space="preserve"> </w:t>
      </w:r>
      <w:r w:rsidR="00CC75B8" w:rsidRPr="00445D1A">
        <w:t>persons and</w:t>
      </w:r>
      <w:r w:rsidR="00CC75B8" w:rsidRPr="00445D1A">
        <w:rPr>
          <w:spacing w:val="33"/>
        </w:rPr>
        <w:t xml:space="preserve"> </w:t>
      </w:r>
      <w:r w:rsidR="00CC75B8" w:rsidRPr="00445D1A">
        <w:t>for</w:t>
      </w:r>
      <w:r w:rsidR="00CC75B8" w:rsidRPr="00445D1A">
        <w:rPr>
          <w:spacing w:val="27"/>
        </w:rPr>
        <w:t xml:space="preserve"> </w:t>
      </w:r>
      <w:r w:rsidR="00CC75B8" w:rsidRPr="00445D1A">
        <w:t>the</w:t>
      </w:r>
      <w:r w:rsidR="00CC75B8" w:rsidRPr="00445D1A">
        <w:rPr>
          <w:spacing w:val="38"/>
        </w:rPr>
        <w:t xml:space="preserve"> </w:t>
      </w:r>
      <w:r w:rsidR="00CC75B8" w:rsidRPr="00445D1A">
        <w:t>damage</w:t>
      </w:r>
      <w:r w:rsidR="00CC75B8" w:rsidRPr="00445D1A">
        <w:rPr>
          <w:spacing w:val="32"/>
        </w:rPr>
        <w:t xml:space="preserve"> </w:t>
      </w:r>
      <w:r w:rsidR="00CC75B8" w:rsidRPr="00445D1A">
        <w:t>to</w:t>
      </w:r>
      <w:r w:rsidR="00CC75B8" w:rsidRPr="00445D1A">
        <w:rPr>
          <w:spacing w:val="36"/>
        </w:rPr>
        <w:t xml:space="preserve"> </w:t>
      </w:r>
      <w:r w:rsidR="00CC75B8" w:rsidRPr="00445D1A">
        <w:t>or</w:t>
      </w:r>
      <w:r w:rsidR="00CC75B8" w:rsidRPr="00445D1A">
        <w:rPr>
          <w:spacing w:val="27"/>
        </w:rPr>
        <w:t xml:space="preserve"> </w:t>
      </w:r>
      <w:r w:rsidR="00CC75B8" w:rsidRPr="00445D1A">
        <w:t>destruction</w:t>
      </w:r>
      <w:r w:rsidR="00CC75B8" w:rsidRPr="00445D1A">
        <w:rPr>
          <w:spacing w:val="46"/>
        </w:rPr>
        <w:t xml:space="preserve"> </w:t>
      </w:r>
      <w:r w:rsidR="00CC75B8" w:rsidRPr="00445D1A">
        <w:t>of</w:t>
      </w:r>
      <w:r w:rsidR="00CC75B8" w:rsidRPr="00445D1A">
        <w:rPr>
          <w:spacing w:val="17"/>
        </w:rPr>
        <w:t xml:space="preserve"> </w:t>
      </w:r>
      <w:r w:rsidR="00CC75B8" w:rsidRPr="00445D1A">
        <w:t>property</w:t>
      </w:r>
      <w:r>
        <w:t xml:space="preserve"> </w:t>
      </w:r>
      <w:r w:rsidR="00CC75B8" w:rsidRPr="00445D1A">
        <w:t>caused</w:t>
      </w:r>
      <w:r w:rsidR="00CC75B8" w:rsidRPr="00445D1A">
        <w:rPr>
          <w:spacing w:val="7"/>
        </w:rPr>
        <w:t xml:space="preserve"> </w:t>
      </w:r>
      <w:r w:rsidR="0038189B" w:rsidRPr="00445D1A">
        <w:t>by</w:t>
      </w:r>
      <w:r w:rsidR="00CC75B8" w:rsidRPr="00445D1A">
        <w:rPr>
          <w:spacing w:val="29"/>
        </w:rPr>
        <w:t xml:space="preserve"> </w:t>
      </w:r>
      <w:r w:rsidR="00112234" w:rsidRPr="00445D1A">
        <w:t>the Owner</w:t>
      </w:r>
      <w:r w:rsidR="00F10408" w:rsidRPr="00445D1A">
        <w:t>’</w:t>
      </w:r>
      <w:r w:rsidR="0038189B" w:rsidRPr="00445D1A">
        <w:t>s</w:t>
      </w:r>
      <w:r w:rsidR="00CC75B8" w:rsidRPr="00445D1A">
        <w:rPr>
          <w:spacing w:val="29"/>
        </w:rPr>
        <w:t xml:space="preserve"> </w:t>
      </w:r>
      <w:r w:rsidR="0038189B" w:rsidRPr="00445D1A">
        <w:t>actions</w:t>
      </w:r>
      <w:r w:rsidR="00CC75B8" w:rsidRPr="00445D1A">
        <w:rPr>
          <w:spacing w:val="31"/>
        </w:rPr>
        <w:t xml:space="preserve"> </w:t>
      </w:r>
      <w:r w:rsidR="00CC75B8" w:rsidRPr="00445D1A">
        <w:t>or</w:t>
      </w:r>
      <w:r w:rsidR="00CC75B8" w:rsidRPr="00445D1A">
        <w:rPr>
          <w:w w:val="105"/>
        </w:rPr>
        <w:t xml:space="preserve"> </w:t>
      </w:r>
      <w:r w:rsidR="00CC75B8" w:rsidRPr="00445D1A">
        <w:t>omissions</w:t>
      </w:r>
      <w:r w:rsidR="00CC75B8" w:rsidRPr="00445D1A">
        <w:rPr>
          <w:spacing w:val="18"/>
        </w:rPr>
        <w:t xml:space="preserve"> </w:t>
      </w:r>
      <w:r w:rsidR="00E76AF8">
        <w:rPr>
          <w:spacing w:val="18"/>
        </w:rPr>
        <w:t xml:space="preserve">or incidental to, </w:t>
      </w:r>
      <w:r w:rsidR="00CC75B8" w:rsidRPr="00445D1A">
        <w:t>in</w:t>
      </w:r>
      <w:r w:rsidR="00CC75B8" w:rsidRPr="00445D1A">
        <w:rPr>
          <w:spacing w:val="52"/>
        </w:rPr>
        <w:t xml:space="preserve"> </w:t>
      </w:r>
      <w:r w:rsidR="00CC75B8" w:rsidRPr="00445D1A">
        <w:t>the</w:t>
      </w:r>
      <w:r w:rsidR="00CC75B8" w:rsidRPr="00445D1A">
        <w:rPr>
          <w:spacing w:val="15"/>
        </w:rPr>
        <w:t xml:space="preserve"> </w:t>
      </w:r>
      <w:r w:rsidR="00CC75B8" w:rsidRPr="00445D1A">
        <w:t xml:space="preserve">course of </w:t>
      </w:r>
      <w:r w:rsidR="0038189B" w:rsidRPr="00445D1A">
        <w:t xml:space="preserve">or </w:t>
      </w:r>
      <w:r w:rsidR="00CC75B8" w:rsidRPr="00445D1A">
        <w:t xml:space="preserve">resulting </w:t>
      </w:r>
      <w:r w:rsidR="0038189B" w:rsidRPr="00445D1A">
        <w:t>from</w:t>
      </w:r>
      <w:r w:rsidR="00CC75B8" w:rsidRPr="00445D1A">
        <w:rPr>
          <w:spacing w:val="8"/>
        </w:rPr>
        <w:t xml:space="preserve"> </w:t>
      </w:r>
      <w:r w:rsidR="0038189B" w:rsidRPr="00445D1A">
        <w:rPr>
          <w:spacing w:val="8"/>
        </w:rPr>
        <w:t>t</w:t>
      </w:r>
      <w:r w:rsidR="00CC75B8" w:rsidRPr="00445D1A">
        <w:t>he</w:t>
      </w:r>
      <w:r>
        <w:t xml:space="preserve"> </w:t>
      </w:r>
      <w:r w:rsidR="009E6F37" w:rsidRPr="00445D1A">
        <w:t xml:space="preserve">improvements and </w:t>
      </w:r>
      <w:r w:rsidR="00CC75B8" w:rsidRPr="00445D1A">
        <w:t xml:space="preserve">maintenance activities </w:t>
      </w:r>
      <w:r w:rsidR="00E76AF8">
        <w:t>contemplated by</w:t>
      </w:r>
      <w:r w:rsidR="00CC75B8" w:rsidRPr="00445D1A">
        <w:rPr>
          <w:spacing w:val="54"/>
        </w:rPr>
        <w:t xml:space="preserve"> </w:t>
      </w:r>
      <w:r w:rsidR="00CC75B8" w:rsidRPr="00445D1A">
        <w:t>this</w:t>
      </w:r>
      <w:r w:rsidR="00CC75B8" w:rsidRPr="00445D1A">
        <w:rPr>
          <w:spacing w:val="54"/>
        </w:rPr>
        <w:t xml:space="preserve"> </w:t>
      </w:r>
      <w:r w:rsidR="00CC75B8" w:rsidRPr="00445D1A">
        <w:t>Agreement.</w:t>
      </w:r>
      <w:r w:rsidR="009E6F37" w:rsidRPr="00445D1A">
        <w:t xml:space="preserve">  </w:t>
      </w:r>
      <w:r w:rsidR="00112234" w:rsidRPr="00445D1A">
        <w:t xml:space="preserve">The </w:t>
      </w:r>
      <w:r w:rsidR="009E6F37" w:rsidRPr="00445D1A">
        <w:t>Owner hereby agrees</w:t>
      </w:r>
      <w:r w:rsidR="009E6F37" w:rsidRPr="00445D1A">
        <w:rPr>
          <w:spacing w:val="1"/>
        </w:rPr>
        <w:t xml:space="preserve"> </w:t>
      </w:r>
      <w:r w:rsidR="009E6F37" w:rsidRPr="00445D1A">
        <w:t>to</w:t>
      </w:r>
      <w:r w:rsidR="009E6F37" w:rsidRPr="00445D1A">
        <w:rPr>
          <w:spacing w:val="8"/>
        </w:rPr>
        <w:t xml:space="preserve"> </w:t>
      </w:r>
      <w:r w:rsidR="009E6F37" w:rsidRPr="00445D1A">
        <w:t>waive, release, and discharge</w:t>
      </w:r>
      <w:r w:rsidR="009E6F37" w:rsidRPr="00445D1A">
        <w:rPr>
          <w:spacing w:val="19"/>
        </w:rPr>
        <w:t xml:space="preserve"> </w:t>
      </w:r>
      <w:r w:rsidR="009E6F37" w:rsidRPr="00445D1A">
        <w:t>the</w:t>
      </w:r>
      <w:r w:rsidR="009E6F37" w:rsidRPr="00445D1A">
        <w:rPr>
          <w:spacing w:val="12"/>
        </w:rPr>
        <w:t xml:space="preserve"> </w:t>
      </w:r>
      <w:r w:rsidR="009E6F37" w:rsidRPr="00445D1A">
        <w:t>City</w:t>
      </w:r>
      <w:r w:rsidR="009E6F37" w:rsidRPr="00445D1A">
        <w:rPr>
          <w:spacing w:val="-4"/>
        </w:rPr>
        <w:t xml:space="preserve"> </w:t>
      </w:r>
      <w:r w:rsidR="0093698B" w:rsidRPr="00445D1A">
        <w:t xml:space="preserve">from any and all liability, claims, demands, and causes of action whatsoever, legal and equitable, because of damages, losses, or injuries to </w:t>
      </w:r>
      <w:r w:rsidR="00112234" w:rsidRPr="00445D1A">
        <w:t>the Owner</w:t>
      </w:r>
      <w:r w:rsidR="00E76AF8">
        <w:t>,</w:t>
      </w:r>
      <w:r w:rsidR="0093698B" w:rsidRPr="00445D1A">
        <w:t xml:space="preserve"> </w:t>
      </w:r>
      <w:r w:rsidR="00112234" w:rsidRPr="00445D1A">
        <w:t>the Owner</w:t>
      </w:r>
      <w:r w:rsidR="0093698B" w:rsidRPr="00445D1A">
        <w:t>’s property or</w:t>
      </w:r>
      <w:r w:rsidR="00E76AF8">
        <w:t xml:space="preserve"> a third party or a third party’s property, or all of the same,</w:t>
      </w:r>
      <w:r w:rsidR="0093698B" w:rsidRPr="00445D1A">
        <w:t xml:space="preserve"> arising from or related to </w:t>
      </w:r>
      <w:r w:rsidR="00112234" w:rsidRPr="00445D1A">
        <w:t>the Owner</w:t>
      </w:r>
      <w:r w:rsidR="0093698B" w:rsidRPr="00445D1A">
        <w:t xml:space="preserve">’s activities related to the improvements </w:t>
      </w:r>
      <w:r w:rsidR="00425777" w:rsidRPr="00445D1A">
        <w:t xml:space="preserve">and maintenance activities </w:t>
      </w:r>
      <w:r w:rsidR="00E76AF8">
        <w:t>contemplated by</w:t>
      </w:r>
      <w:r w:rsidR="00425777" w:rsidRPr="00445D1A">
        <w:rPr>
          <w:spacing w:val="54"/>
        </w:rPr>
        <w:t xml:space="preserve"> </w:t>
      </w:r>
      <w:r w:rsidR="00425777" w:rsidRPr="00445D1A">
        <w:t>this</w:t>
      </w:r>
      <w:r w:rsidR="00425777" w:rsidRPr="00445D1A">
        <w:rPr>
          <w:spacing w:val="54"/>
        </w:rPr>
        <w:t xml:space="preserve"> </w:t>
      </w:r>
      <w:r w:rsidR="00425777" w:rsidRPr="00445D1A">
        <w:t>Agreement</w:t>
      </w:r>
      <w:r w:rsidR="009E6F37" w:rsidRPr="00445D1A">
        <w:t>.</w:t>
      </w:r>
      <w:r w:rsidR="00445D1A" w:rsidRPr="00445D1A">
        <w:t xml:space="preserve">  </w:t>
      </w:r>
    </w:p>
    <w:p w14:paraId="11DFD861" w14:textId="1F08FB9F" w:rsidR="009147F7" w:rsidRPr="00025A4A" w:rsidRDefault="002E0DCF" w:rsidP="009F778A">
      <w:pPr>
        <w:pStyle w:val="ListParagraph"/>
        <w:tabs>
          <w:tab w:val="left" w:pos="720"/>
        </w:tabs>
        <w:spacing w:line="249" w:lineRule="auto"/>
        <w:ind w:left="720" w:right="269"/>
        <w:jc w:val="both"/>
      </w:pPr>
      <w:r w:rsidRPr="002E0DCF">
        <w:rPr>
          <w:b/>
          <w:bCs/>
        </w:rPr>
        <w:t>B.</w:t>
      </w:r>
      <w:r>
        <w:t xml:space="preserve">  </w:t>
      </w:r>
      <w:r w:rsidR="00445D1A" w:rsidRPr="00445D1A">
        <w:rPr>
          <w:spacing w:val="2"/>
        </w:rPr>
        <w:t xml:space="preserve">The </w:t>
      </w:r>
      <w:r w:rsidR="00445D1A" w:rsidRPr="00445D1A">
        <w:t>Regents hereby agree, to the extent permitted by applicable law, to</w:t>
      </w:r>
      <w:r w:rsidR="00445D1A" w:rsidRPr="00445D1A">
        <w:rPr>
          <w:spacing w:val="8"/>
        </w:rPr>
        <w:t xml:space="preserve"> </w:t>
      </w:r>
      <w:r w:rsidR="00445D1A" w:rsidRPr="00445D1A">
        <w:t>indemnify,</w:t>
      </w:r>
      <w:r w:rsidR="00445D1A" w:rsidRPr="00445D1A">
        <w:rPr>
          <w:spacing w:val="22"/>
        </w:rPr>
        <w:t xml:space="preserve"> </w:t>
      </w:r>
      <w:r w:rsidR="00445D1A" w:rsidRPr="00445D1A">
        <w:t>defend</w:t>
      </w:r>
      <w:r w:rsidR="00445D1A" w:rsidRPr="00445D1A">
        <w:rPr>
          <w:spacing w:val="11"/>
        </w:rPr>
        <w:t xml:space="preserve"> </w:t>
      </w:r>
      <w:r w:rsidR="00445D1A" w:rsidRPr="00445D1A">
        <w:t>and</w:t>
      </w:r>
      <w:r w:rsidR="00445D1A" w:rsidRPr="00445D1A">
        <w:rPr>
          <w:w w:val="102"/>
        </w:rPr>
        <w:t xml:space="preserve"> </w:t>
      </w:r>
      <w:r w:rsidR="00445D1A" w:rsidRPr="00445D1A">
        <w:t>hold</w:t>
      </w:r>
      <w:r w:rsidR="00445D1A" w:rsidRPr="00445D1A">
        <w:rPr>
          <w:spacing w:val="19"/>
        </w:rPr>
        <w:t xml:space="preserve"> </w:t>
      </w:r>
      <w:r w:rsidR="00445D1A" w:rsidRPr="00445D1A">
        <w:t>the</w:t>
      </w:r>
      <w:r w:rsidR="00445D1A" w:rsidRPr="00445D1A">
        <w:rPr>
          <w:spacing w:val="12"/>
        </w:rPr>
        <w:t xml:space="preserve"> </w:t>
      </w:r>
      <w:r w:rsidR="00445D1A" w:rsidRPr="00445D1A">
        <w:t>City</w:t>
      </w:r>
      <w:r w:rsidR="00445D1A" w:rsidRPr="00445D1A">
        <w:rPr>
          <w:spacing w:val="-4"/>
        </w:rPr>
        <w:t xml:space="preserve"> </w:t>
      </w:r>
      <w:r w:rsidR="00445D1A" w:rsidRPr="00445D1A">
        <w:t>harmless</w:t>
      </w:r>
      <w:r w:rsidR="00445D1A" w:rsidRPr="00445D1A">
        <w:rPr>
          <w:spacing w:val="21"/>
        </w:rPr>
        <w:t xml:space="preserve"> </w:t>
      </w:r>
      <w:r w:rsidR="00445D1A" w:rsidRPr="00445D1A">
        <w:t>from</w:t>
      </w:r>
      <w:r w:rsidR="00445D1A" w:rsidRPr="00445D1A">
        <w:rPr>
          <w:spacing w:val="14"/>
        </w:rPr>
        <w:t xml:space="preserve"> </w:t>
      </w:r>
      <w:r w:rsidR="00445D1A" w:rsidRPr="00445D1A">
        <w:t>all</w:t>
      </w:r>
      <w:r w:rsidR="00445D1A" w:rsidRPr="00445D1A">
        <w:rPr>
          <w:spacing w:val="8"/>
        </w:rPr>
        <w:t xml:space="preserve"> </w:t>
      </w:r>
      <w:r w:rsidR="00445D1A" w:rsidRPr="00445D1A">
        <w:t>loss,</w:t>
      </w:r>
      <w:r w:rsidR="00445D1A" w:rsidRPr="00445D1A">
        <w:rPr>
          <w:spacing w:val="9"/>
        </w:rPr>
        <w:t xml:space="preserve"> </w:t>
      </w:r>
      <w:r w:rsidR="00445D1A" w:rsidRPr="00445D1A">
        <w:t>costs,</w:t>
      </w:r>
      <w:r w:rsidR="00445D1A" w:rsidRPr="00445D1A">
        <w:rPr>
          <w:spacing w:val="6"/>
        </w:rPr>
        <w:t xml:space="preserve"> </w:t>
      </w:r>
      <w:r w:rsidR="00445D1A" w:rsidRPr="00445D1A">
        <w:t>expense,</w:t>
      </w:r>
      <w:r w:rsidR="00445D1A" w:rsidRPr="00445D1A">
        <w:rPr>
          <w:spacing w:val="14"/>
        </w:rPr>
        <w:t xml:space="preserve"> </w:t>
      </w:r>
      <w:r w:rsidR="00445D1A" w:rsidRPr="00445D1A">
        <w:t>actions,</w:t>
      </w:r>
      <w:r w:rsidR="00445D1A" w:rsidRPr="00445D1A">
        <w:rPr>
          <w:spacing w:val="19"/>
        </w:rPr>
        <w:t xml:space="preserve"> </w:t>
      </w:r>
      <w:r w:rsidR="00445D1A" w:rsidRPr="00445D1A">
        <w:t>claims</w:t>
      </w:r>
      <w:r w:rsidR="00445D1A" w:rsidRPr="00445D1A">
        <w:rPr>
          <w:spacing w:val="4"/>
        </w:rPr>
        <w:t xml:space="preserve"> </w:t>
      </w:r>
      <w:r w:rsidR="00445D1A" w:rsidRPr="00445D1A">
        <w:t>of</w:t>
      </w:r>
      <w:r w:rsidR="00445D1A" w:rsidRPr="00445D1A">
        <w:rPr>
          <w:spacing w:val="6"/>
        </w:rPr>
        <w:t xml:space="preserve"> </w:t>
      </w:r>
      <w:r w:rsidR="00445D1A" w:rsidRPr="00445D1A">
        <w:t>action,</w:t>
      </w:r>
      <w:r w:rsidR="00445D1A" w:rsidRPr="00445D1A">
        <w:rPr>
          <w:spacing w:val="8"/>
        </w:rPr>
        <w:t xml:space="preserve"> </w:t>
      </w:r>
      <w:r w:rsidR="00445D1A" w:rsidRPr="00445D1A">
        <w:t>damages,</w:t>
      </w:r>
      <w:r w:rsidR="00445D1A" w:rsidRPr="00445D1A">
        <w:rPr>
          <w:spacing w:val="13"/>
        </w:rPr>
        <w:t xml:space="preserve"> </w:t>
      </w:r>
      <w:r w:rsidR="00445D1A" w:rsidRPr="00445D1A">
        <w:t>and</w:t>
      </w:r>
      <w:r w:rsidR="00445D1A" w:rsidRPr="00445D1A">
        <w:rPr>
          <w:w w:val="102"/>
        </w:rPr>
        <w:t xml:space="preserve"> </w:t>
      </w:r>
      <w:r w:rsidR="00445D1A" w:rsidRPr="00445D1A">
        <w:t>liability</w:t>
      </w:r>
      <w:r w:rsidR="00445D1A" w:rsidRPr="00445D1A">
        <w:rPr>
          <w:spacing w:val="8"/>
        </w:rPr>
        <w:t xml:space="preserve"> </w:t>
      </w:r>
      <w:r w:rsidR="00445D1A" w:rsidRPr="00445D1A">
        <w:t>(including</w:t>
      </w:r>
      <w:r w:rsidR="00445D1A" w:rsidRPr="00445D1A">
        <w:rPr>
          <w:spacing w:val="15"/>
        </w:rPr>
        <w:t xml:space="preserve"> </w:t>
      </w:r>
      <w:del w:id="13" w:author="Victor Moncivais" w:date="2026-06-23T14:04:00Z" w16du:dateUtc="2026-06-23T18:04:00Z">
        <w:r w:rsidR="009F778A" w:rsidDel="00B40AEE">
          <w:rPr>
            <w:spacing w:val="15"/>
          </w:rPr>
          <w:delText xml:space="preserve"> </w:delText>
        </w:r>
      </w:del>
      <w:r w:rsidR="00445D1A" w:rsidRPr="00445D1A">
        <w:t>attorneys’</w:t>
      </w:r>
      <w:r w:rsidR="00445D1A" w:rsidRPr="00445D1A">
        <w:rPr>
          <w:spacing w:val="43"/>
        </w:rPr>
        <w:t xml:space="preserve"> </w:t>
      </w:r>
      <w:r w:rsidR="00445D1A" w:rsidRPr="00445D1A">
        <w:t>fees</w:t>
      </w:r>
      <w:r w:rsidR="00445D1A" w:rsidRPr="00445D1A">
        <w:rPr>
          <w:spacing w:val="8"/>
        </w:rPr>
        <w:t xml:space="preserve"> </w:t>
      </w:r>
      <w:r w:rsidR="00445D1A" w:rsidRPr="00445D1A">
        <w:t>and</w:t>
      </w:r>
      <w:r w:rsidR="00445D1A" w:rsidRPr="00445D1A">
        <w:rPr>
          <w:spacing w:val="4"/>
        </w:rPr>
        <w:t xml:space="preserve"> </w:t>
      </w:r>
      <w:r w:rsidR="00445D1A" w:rsidRPr="00445D1A">
        <w:t>costs)</w:t>
      </w:r>
      <w:r w:rsidR="00445D1A" w:rsidRPr="00445D1A">
        <w:rPr>
          <w:spacing w:val="9"/>
        </w:rPr>
        <w:t xml:space="preserve"> </w:t>
      </w:r>
      <w:r w:rsidR="00445D1A" w:rsidRPr="00445D1A">
        <w:t>for</w:t>
      </w:r>
      <w:r w:rsidR="00445D1A" w:rsidRPr="00445D1A">
        <w:rPr>
          <w:spacing w:val="12"/>
        </w:rPr>
        <w:t xml:space="preserve"> </w:t>
      </w:r>
      <w:r w:rsidR="00445D1A" w:rsidRPr="00445D1A">
        <w:t>injury</w:t>
      </w:r>
      <w:r w:rsidR="00445D1A" w:rsidRPr="00445D1A">
        <w:rPr>
          <w:spacing w:val="-2"/>
        </w:rPr>
        <w:t xml:space="preserve"> </w:t>
      </w:r>
      <w:r w:rsidR="00445D1A" w:rsidRPr="00445D1A">
        <w:t>to</w:t>
      </w:r>
      <w:r w:rsidR="00445D1A" w:rsidRPr="00445D1A">
        <w:rPr>
          <w:spacing w:val="16"/>
        </w:rPr>
        <w:t xml:space="preserve"> </w:t>
      </w:r>
      <w:r w:rsidR="00445D1A" w:rsidRPr="00445D1A">
        <w:t>or</w:t>
      </w:r>
      <w:r w:rsidR="00445D1A" w:rsidRPr="00445D1A">
        <w:rPr>
          <w:spacing w:val="3"/>
        </w:rPr>
        <w:t xml:space="preserve"> </w:t>
      </w:r>
      <w:r w:rsidR="00445D1A" w:rsidRPr="00445D1A">
        <w:t>death</w:t>
      </w:r>
      <w:r w:rsidR="00445D1A" w:rsidRPr="00445D1A">
        <w:rPr>
          <w:spacing w:val="7"/>
        </w:rPr>
        <w:t xml:space="preserve"> </w:t>
      </w:r>
      <w:r w:rsidR="00445D1A" w:rsidRPr="00445D1A">
        <w:t>of</w:t>
      </w:r>
      <w:r w:rsidR="00445D1A" w:rsidRPr="00445D1A">
        <w:rPr>
          <w:spacing w:val="-1"/>
        </w:rPr>
        <w:t xml:space="preserve"> </w:t>
      </w:r>
      <w:r w:rsidR="00445D1A" w:rsidRPr="00445D1A">
        <w:t>any</w:t>
      </w:r>
      <w:r w:rsidR="00445D1A" w:rsidRPr="00445D1A">
        <w:rPr>
          <w:spacing w:val="-2"/>
        </w:rPr>
        <w:t xml:space="preserve"> </w:t>
      </w:r>
      <w:r w:rsidR="00445D1A" w:rsidRPr="00445D1A">
        <w:t>person</w:t>
      </w:r>
      <w:r w:rsidR="00445D1A" w:rsidRPr="00445D1A">
        <w:rPr>
          <w:spacing w:val="29"/>
        </w:rPr>
        <w:t xml:space="preserve"> </w:t>
      </w:r>
      <w:r w:rsidR="00445D1A" w:rsidRPr="00445D1A">
        <w:t>or</w:t>
      </w:r>
      <w:r w:rsidR="00445D1A" w:rsidRPr="00445D1A">
        <w:rPr>
          <w:spacing w:val="-8"/>
        </w:rPr>
        <w:t xml:space="preserve"> </w:t>
      </w:r>
      <w:r w:rsidR="00445D1A" w:rsidRPr="00445D1A">
        <w:t>persons and</w:t>
      </w:r>
      <w:r w:rsidR="00445D1A" w:rsidRPr="00445D1A">
        <w:rPr>
          <w:spacing w:val="33"/>
        </w:rPr>
        <w:t xml:space="preserve"> </w:t>
      </w:r>
      <w:r w:rsidR="00445D1A" w:rsidRPr="00445D1A">
        <w:t>for</w:t>
      </w:r>
      <w:r w:rsidR="00445D1A" w:rsidRPr="00445D1A">
        <w:rPr>
          <w:spacing w:val="27"/>
        </w:rPr>
        <w:t xml:space="preserve"> </w:t>
      </w:r>
      <w:r w:rsidR="00445D1A" w:rsidRPr="00445D1A">
        <w:t>the</w:t>
      </w:r>
      <w:r w:rsidR="00445D1A" w:rsidRPr="00445D1A">
        <w:rPr>
          <w:spacing w:val="38"/>
        </w:rPr>
        <w:t xml:space="preserve"> </w:t>
      </w:r>
      <w:r w:rsidR="00445D1A" w:rsidRPr="00445D1A">
        <w:t>damage</w:t>
      </w:r>
      <w:r w:rsidR="00445D1A" w:rsidRPr="00445D1A">
        <w:rPr>
          <w:spacing w:val="32"/>
        </w:rPr>
        <w:t xml:space="preserve"> </w:t>
      </w:r>
      <w:r w:rsidR="00445D1A" w:rsidRPr="00445D1A">
        <w:t>to</w:t>
      </w:r>
      <w:r w:rsidR="00445D1A" w:rsidRPr="00445D1A">
        <w:rPr>
          <w:spacing w:val="36"/>
        </w:rPr>
        <w:t xml:space="preserve"> </w:t>
      </w:r>
      <w:r w:rsidR="00445D1A" w:rsidRPr="00445D1A">
        <w:t>or</w:t>
      </w:r>
      <w:r w:rsidR="00445D1A" w:rsidRPr="00445D1A">
        <w:rPr>
          <w:spacing w:val="27"/>
        </w:rPr>
        <w:t xml:space="preserve"> </w:t>
      </w:r>
      <w:r w:rsidR="00445D1A" w:rsidRPr="00445D1A">
        <w:t>destruction</w:t>
      </w:r>
      <w:r w:rsidR="00445D1A" w:rsidRPr="00445D1A">
        <w:rPr>
          <w:spacing w:val="46"/>
        </w:rPr>
        <w:t xml:space="preserve"> </w:t>
      </w:r>
      <w:r w:rsidR="00445D1A" w:rsidRPr="00445D1A">
        <w:t>of</w:t>
      </w:r>
      <w:r w:rsidR="00445D1A" w:rsidRPr="00445D1A">
        <w:rPr>
          <w:spacing w:val="17"/>
        </w:rPr>
        <w:t xml:space="preserve"> </w:t>
      </w:r>
      <w:r w:rsidR="00445D1A" w:rsidRPr="00445D1A">
        <w:t>property</w:t>
      </w:r>
      <w:r>
        <w:t xml:space="preserve"> to the extent</w:t>
      </w:r>
      <w:r w:rsidR="00445D1A" w:rsidRPr="00445D1A">
        <w:rPr>
          <w:spacing w:val="50"/>
        </w:rPr>
        <w:t xml:space="preserve"> </w:t>
      </w:r>
      <w:r w:rsidR="00445D1A" w:rsidRPr="00445D1A">
        <w:t>caused</w:t>
      </w:r>
      <w:r w:rsidR="00445D1A" w:rsidRPr="00445D1A">
        <w:rPr>
          <w:spacing w:val="7"/>
        </w:rPr>
        <w:t xml:space="preserve"> </w:t>
      </w:r>
      <w:r w:rsidR="00445D1A" w:rsidRPr="00445D1A">
        <w:t>by</w:t>
      </w:r>
      <w:r w:rsidR="00445D1A" w:rsidRPr="00445D1A">
        <w:rPr>
          <w:spacing w:val="29"/>
        </w:rPr>
        <w:t xml:space="preserve"> </w:t>
      </w:r>
      <w:r w:rsidR="00445D1A" w:rsidRPr="00445D1A">
        <w:t>the Regents’</w:t>
      </w:r>
      <w:r w:rsidR="00445D1A" w:rsidRPr="00445D1A">
        <w:rPr>
          <w:spacing w:val="29"/>
        </w:rPr>
        <w:t xml:space="preserve"> </w:t>
      </w:r>
      <w:r w:rsidR="00445D1A" w:rsidRPr="00445D1A">
        <w:t>actions</w:t>
      </w:r>
      <w:r w:rsidR="00445D1A" w:rsidRPr="00445D1A">
        <w:rPr>
          <w:spacing w:val="31"/>
        </w:rPr>
        <w:t xml:space="preserve"> </w:t>
      </w:r>
      <w:r w:rsidR="00445D1A" w:rsidRPr="00445D1A">
        <w:t>or</w:t>
      </w:r>
      <w:r w:rsidR="00445D1A" w:rsidRPr="00445D1A">
        <w:rPr>
          <w:w w:val="105"/>
        </w:rPr>
        <w:t xml:space="preserve"> </w:t>
      </w:r>
      <w:r w:rsidR="00445D1A" w:rsidRPr="00445D1A">
        <w:t>omissions</w:t>
      </w:r>
      <w:r w:rsidR="00445D1A" w:rsidRPr="00445D1A">
        <w:rPr>
          <w:spacing w:val="18"/>
        </w:rPr>
        <w:t xml:space="preserve"> </w:t>
      </w:r>
      <w:r w:rsidR="00445D1A" w:rsidRPr="00445D1A">
        <w:t>in</w:t>
      </w:r>
      <w:r w:rsidR="00445D1A" w:rsidRPr="00445D1A">
        <w:rPr>
          <w:spacing w:val="52"/>
        </w:rPr>
        <w:t xml:space="preserve"> </w:t>
      </w:r>
      <w:r w:rsidR="00445D1A" w:rsidRPr="00445D1A">
        <w:t>the</w:t>
      </w:r>
      <w:r w:rsidR="00445D1A" w:rsidRPr="00445D1A">
        <w:rPr>
          <w:spacing w:val="15"/>
        </w:rPr>
        <w:t xml:space="preserve"> </w:t>
      </w:r>
      <w:r w:rsidR="00445D1A" w:rsidRPr="00445D1A">
        <w:t>course of or resulting from</w:t>
      </w:r>
      <w:r w:rsidR="00445D1A" w:rsidRPr="00445D1A">
        <w:rPr>
          <w:spacing w:val="8"/>
        </w:rPr>
        <w:t xml:space="preserve"> </w:t>
      </w:r>
      <w:r w:rsidR="00445D1A" w:rsidRPr="00445D1A">
        <w:rPr>
          <w:spacing w:val="8"/>
        </w:rPr>
        <w:lastRenderedPageBreak/>
        <w:t>t</w:t>
      </w:r>
      <w:r w:rsidR="00445D1A" w:rsidRPr="00445D1A">
        <w:t>he improvements and maintenance activities contemplated by</w:t>
      </w:r>
      <w:r w:rsidR="00445D1A" w:rsidRPr="00445D1A">
        <w:rPr>
          <w:spacing w:val="54"/>
        </w:rPr>
        <w:t xml:space="preserve"> </w:t>
      </w:r>
      <w:r w:rsidR="00445D1A" w:rsidRPr="00445D1A">
        <w:t>this</w:t>
      </w:r>
      <w:r w:rsidR="00445D1A" w:rsidRPr="00445D1A">
        <w:rPr>
          <w:spacing w:val="54"/>
        </w:rPr>
        <w:t xml:space="preserve"> </w:t>
      </w:r>
      <w:r w:rsidR="00445D1A" w:rsidRPr="00445D1A">
        <w:t>Agreement.  The Regents hereby agree</w:t>
      </w:r>
      <w:r w:rsidR="00445D1A" w:rsidRPr="00445D1A">
        <w:rPr>
          <w:spacing w:val="1"/>
        </w:rPr>
        <w:t xml:space="preserve"> </w:t>
      </w:r>
      <w:r w:rsidR="00445D1A" w:rsidRPr="00445D1A">
        <w:t>to</w:t>
      </w:r>
      <w:r w:rsidR="00445D1A" w:rsidRPr="00445D1A">
        <w:rPr>
          <w:spacing w:val="8"/>
        </w:rPr>
        <w:t xml:space="preserve"> </w:t>
      </w:r>
      <w:r w:rsidR="00445D1A" w:rsidRPr="00445D1A">
        <w:t>waive, release, and discharge</w:t>
      </w:r>
      <w:r w:rsidR="00445D1A" w:rsidRPr="00445D1A">
        <w:rPr>
          <w:spacing w:val="19"/>
        </w:rPr>
        <w:t xml:space="preserve"> </w:t>
      </w:r>
      <w:r w:rsidR="00445D1A" w:rsidRPr="00445D1A">
        <w:t>the</w:t>
      </w:r>
      <w:r w:rsidR="00445D1A" w:rsidRPr="00445D1A">
        <w:rPr>
          <w:spacing w:val="12"/>
        </w:rPr>
        <w:t xml:space="preserve"> </w:t>
      </w:r>
      <w:r w:rsidR="00445D1A" w:rsidRPr="00445D1A">
        <w:t>City</w:t>
      </w:r>
      <w:r w:rsidR="00445D1A" w:rsidRPr="00445D1A">
        <w:rPr>
          <w:spacing w:val="-4"/>
        </w:rPr>
        <w:t xml:space="preserve"> </w:t>
      </w:r>
      <w:r w:rsidR="00445D1A" w:rsidRPr="00445D1A">
        <w:t>from any and all liability, claims, demands, and causes of action whatsoever, legal and equitable, because of damages, losses, or injuries to the Regents</w:t>
      </w:r>
      <w:r w:rsidR="00E76AF8">
        <w:t>,</w:t>
      </w:r>
      <w:r w:rsidR="00445D1A" w:rsidRPr="00445D1A">
        <w:t xml:space="preserve"> the Regents’ property</w:t>
      </w:r>
      <w:r w:rsidR="00E76AF8">
        <w:t>,</w:t>
      </w:r>
      <w:r w:rsidR="00445D1A" w:rsidRPr="00445D1A">
        <w:t xml:space="preserve"> or</w:t>
      </w:r>
      <w:r w:rsidR="00E76AF8">
        <w:t xml:space="preserve"> a third party or a third party’s property, or all of the same</w:t>
      </w:r>
      <w:r w:rsidR="00445D1A" w:rsidRPr="00445D1A">
        <w:t>, arising from or related to the Regents’ activities related to the improvements and maintenance activities contemplated by</w:t>
      </w:r>
      <w:r w:rsidR="002F766B">
        <w:rPr>
          <w:spacing w:val="54"/>
        </w:rPr>
        <w:t xml:space="preserve"> </w:t>
      </w:r>
      <w:r w:rsidR="00445D1A" w:rsidRPr="00445D1A">
        <w:t>this</w:t>
      </w:r>
      <w:r w:rsidR="002F766B">
        <w:rPr>
          <w:spacing w:val="54"/>
        </w:rPr>
        <w:t xml:space="preserve"> </w:t>
      </w:r>
      <w:r w:rsidR="00445D1A" w:rsidRPr="00445D1A">
        <w:t>Agreement.</w:t>
      </w:r>
    </w:p>
    <w:p w14:paraId="537CAF78" w14:textId="77777777" w:rsidR="009147F7" w:rsidRPr="00025A4A" w:rsidRDefault="009147F7" w:rsidP="00C90C65">
      <w:pPr>
        <w:kinsoku w:val="0"/>
        <w:overflowPunct w:val="0"/>
        <w:spacing w:before="18" w:line="260" w:lineRule="exact"/>
        <w:jc w:val="both"/>
      </w:pPr>
    </w:p>
    <w:p w14:paraId="1840E528" w14:textId="77777777" w:rsidR="002E0DCF" w:rsidRPr="002E0DCF" w:rsidRDefault="00CC75B8" w:rsidP="00183418">
      <w:pPr>
        <w:pStyle w:val="ListParagraph"/>
        <w:numPr>
          <w:ilvl w:val="0"/>
          <w:numId w:val="2"/>
        </w:numPr>
        <w:tabs>
          <w:tab w:val="left" w:pos="720"/>
        </w:tabs>
        <w:spacing w:line="249" w:lineRule="auto"/>
        <w:ind w:left="720" w:right="269"/>
        <w:jc w:val="both"/>
      </w:pPr>
      <w:r w:rsidRPr="00025A4A">
        <w:rPr>
          <w:b/>
        </w:rPr>
        <w:t>Insurance:</w:t>
      </w:r>
      <w:r w:rsidRPr="00025A4A">
        <w:rPr>
          <w:spacing w:val="40"/>
        </w:rPr>
        <w:t xml:space="preserve"> </w:t>
      </w:r>
    </w:p>
    <w:p w14:paraId="6A53B83E" w14:textId="3DB8C9C3" w:rsidR="00183418" w:rsidRDefault="002E0DCF" w:rsidP="002E0DCF">
      <w:pPr>
        <w:pStyle w:val="ListParagraph"/>
        <w:tabs>
          <w:tab w:val="left" w:pos="720"/>
        </w:tabs>
        <w:spacing w:line="249" w:lineRule="auto"/>
        <w:ind w:left="720" w:right="269"/>
        <w:jc w:val="both"/>
      </w:pPr>
      <w:r w:rsidRPr="002E0DCF">
        <w:rPr>
          <w:b/>
          <w:bCs/>
          <w:spacing w:val="40"/>
        </w:rPr>
        <w:t>A.</w:t>
      </w:r>
      <w:r>
        <w:rPr>
          <w:spacing w:val="40"/>
        </w:rPr>
        <w:t xml:space="preserve"> </w:t>
      </w:r>
      <w:r w:rsidR="00445D1A" w:rsidRPr="00445D1A">
        <w:t xml:space="preserve">For the period commencing with the date of this Agreement through the </w:t>
      </w:r>
      <w:del w:id="14" w:author="Victor Moncivais" w:date="2026-06-23T15:45:00Z" w16du:dateUtc="2026-06-23T19:45:00Z">
        <w:r w:rsidDel="00E51407">
          <w:delText xml:space="preserve"> </w:delText>
        </w:r>
      </w:del>
      <w:r w:rsidR="00445D1A" w:rsidRPr="00445D1A">
        <w:t xml:space="preserve">Possession </w:t>
      </w:r>
      <w:r w:rsidR="00E51407">
        <w:t>Date</w:t>
      </w:r>
      <w:del w:id="15" w:author="Raven Wright" w:date="2026-06-24T13:14:00Z" w16du:dateUtc="2026-06-24T17:14:00Z">
        <w:r w:rsidDel="000704B2">
          <w:delText xml:space="preserve"> </w:delText>
        </w:r>
      </w:del>
      <w:r w:rsidR="00445D1A" w:rsidRPr="00445D1A">
        <w:t>,</w:t>
      </w:r>
      <w:r w:rsidR="00445D1A">
        <w:rPr>
          <w:spacing w:val="40"/>
        </w:rPr>
        <w:t xml:space="preserve"> </w:t>
      </w:r>
      <w:r w:rsidR="00CC75B8" w:rsidRPr="00B108A1">
        <w:t xml:space="preserve">Owner covenants and agrees, at its sole cost and expense, to maintain or cause to be maintained for the mutual benefit of it and the City </w:t>
      </w:r>
      <w:r w:rsidR="00B108A1">
        <w:t>C</w:t>
      </w:r>
      <w:r w:rsidR="00CC75B8" w:rsidRPr="00B108A1">
        <w:t xml:space="preserve">omprehensive </w:t>
      </w:r>
      <w:r w:rsidR="00B108A1">
        <w:t>G</w:t>
      </w:r>
      <w:r w:rsidR="00CC75B8" w:rsidRPr="00B108A1">
        <w:t xml:space="preserve">eneral </w:t>
      </w:r>
      <w:r w:rsidR="00B108A1">
        <w:t>L</w:t>
      </w:r>
      <w:r w:rsidR="00CC75B8" w:rsidRPr="00B108A1">
        <w:t xml:space="preserve">iability insurance on an occurrence form against claims for bodily injuries (including, but not limited to, death) or property damage (including, but not limited to, destruction) at any time occurring in the course of or resulting from work carried out by </w:t>
      </w:r>
      <w:r w:rsidR="00112234">
        <w:t>the Owner</w:t>
      </w:r>
      <w:r w:rsidR="00CC75B8" w:rsidRPr="00B108A1">
        <w:t xml:space="preserve"> upon, in or about the Maintenance Area, at combined single limits of not less than </w:t>
      </w:r>
      <w:r w:rsidR="00F917BF" w:rsidRPr="00B108A1">
        <w:t>Two</w:t>
      </w:r>
      <w:r w:rsidR="00CC75B8" w:rsidRPr="00B108A1">
        <w:t xml:space="preserve"> Million Dollars ($</w:t>
      </w:r>
      <w:r w:rsidR="00F917BF" w:rsidRPr="00B108A1">
        <w:t>2</w:t>
      </w:r>
      <w:r w:rsidR="00CC75B8" w:rsidRPr="00B108A1">
        <w:t xml:space="preserve">,000,000.00) per occurrence and </w:t>
      </w:r>
      <w:r w:rsidR="00F917BF" w:rsidRPr="00B108A1">
        <w:t>Four</w:t>
      </w:r>
      <w:r w:rsidR="00CC75B8" w:rsidRPr="00B108A1">
        <w:t xml:space="preserve"> Million Dollars ($</w:t>
      </w:r>
      <w:r w:rsidR="00F917BF" w:rsidRPr="00B108A1">
        <w:t>4</w:t>
      </w:r>
      <w:r w:rsidR="00CC75B8" w:rsidRPr="00B108A1">
        <w:t xml:space="preserve">,000,000.00) in the aggregate. Such insurance coverage shall name the City of Detroit as an additional insured and shall provide that the same may not be cancelled or materially modified without prior written notice by certified mail to the City to the attention of </w:t>
      </w:r>
      <w:r w:rsidR="00BE3F39">
        <w:t xml:space="preserve">the Office of the Chief Financial Officer, </w:t>
      </w:r>
      <w:r w:rsidR="00BE3F39" w:rsidRPr="00BE3F39">
        <w:t>Risk Management Division</w:t>
      </w:r>
      <w:r w:rsidR="00B1610F">
        <w:t xml:space="preserve"> </w:t>
      </w:r>
      <w:r w:rsidR="00BE3F39">
        <w:t>2 Woodward Ave., S</w:t>
      </w:r>
      <w:r w:rsidR="00200C79">
        <w:t>ui</w:t>
      </w:r>
      <w:r w:rsidR="00BE3F39">
        <w:t xml:space="preserve">te </w:t>
      </w:r>
      <w:r w:rsidR="00644481">
        <w:t>802</w:t>
      </w:r>
      <w:r w:rsidR="00CC75B8" w:rsidRPr="00B108A1">
        <w:t xml:space="preserve">, Detroit, MI </w:t>
      </w:r>
      <w:r w:rsidR="00F719AB" w:rsidRPr="00B108A1">
        <w:t>48226</w:t>
      </w:r>
      <w:r w:rsidR="00CC75B8" w:rsidRPr="00B108A1">
        <w:t>.</w:t>
      </w:r>
      <w:r w:rsidR="00BE3F39">
        <w:t xml:space="preserve"> </w:t>
      </w:r>
      <w:r w:rsidR="00CC75B8" w:rsidRPr="00B108A1">
        <w:t xml:space="preserve"> Said coverage may be evidenced by a certificate of insurance issued upon so-called </w:t>
      </w:r>
      <w:r w:rsidR="00F10408" w:rsidRPr="00B108A1">
        <w:t>“</w:t>
      </w:r>
      <w:r w:rsidR="00CC75B8" w:rsidRPr="00B108A1">
        <w:t>blanket</w:t>
      </w:r>
      <w:r w:rsidR="00F10408" w:rsidRPr="00B108A1">
        <w:t>”</w:t>
      </w:r>
      <w:r w:rsidR="00CC75B8" w:rsidRPr="00B108A1">
        <w:t xml:space="preserve"> coverage, or by either a certificate or the original of an insurance policy </w:t>
      </w:r>
      <w:r w:rsidR="009B6779" w:rsidRPr="00B108A1">
        <w:t>effecting such</w:t>
      </w:r>
      <w:r w:rsidR="00CC75B8" w:rsidRPr="00B108A1">
        <w:t xml:space="preserve"> </w:t>
      </w:r>
      <w:r w:rsidR="00025A4A" w:rsidRPr="00B108A1">
        <w:t xml:space="preserve">coverage. </w:t>
      </w:r>
      <w:r w:rsidR="00133505" w:rsidRPr="00B108A1">
        <w:t xml:space="preserve"> </w:t>
      </w:r>
      <w:r w:rsidR="00CC75B8" w:rsidRPr="00B108A1">
        <w:t xml:space="preserve">The insurance shall be </w:t>
      </w:r>
      <w:proofErr w:type="gramStart"/>
      <w:r w:rsidR="00CC75B8" w:rsidRPr="00B108A1">
        <w:t>primary</w:t>
      </w:r>
      <w:proofErr w:type="gramEnd"/>
      <w:r w:rsidR="00CC75B8" w:rsidRPr="00B108A1">
        <w:t xml:space="preserve"> </w:t>
      </w:r>
      <w:r w:rsidR="00025A4A" w:rsidRPr="00B108A1">
        <w:t xml:space="preserve">and any such insurance or </w:t>
      </w:r>
      <w:r w:rsidR="00CC75B8" w:rsidRPr="00B108A1">
        <w:t xml:space="preserve">self-insurance maintained by the City shall be secondary and non-contributory and excess. </w:t>
      </w:r>
      <w:r w:rsidR="00B108A1">
        <w:t xml:space="preserve"> </w:t>
      </w:r>
      <w:r w:rsidR="00112234">
        <w:t xml:space="preserve">The </w:t>
      </w:r>
      <w:r w:rsidR="00CC75B8" w:rsidRPr="00B108A1">
        <w:t xml:space="preserve">Owner shall be responsible for payment of all </w:t>
      </w:r>
      <w:r w:rsidR="00005208">
        <w:t xml:space="preserve">premiums and </w:t>
      </w:r>
      <w:r w:rsidR="00CC75B8" w:rsidRPr="00B108A1">
        <w:t xml:space="preserve">deductibles relating to such insurance. </w:t>
      </w:r>
      <w:r w:rsidR="00B108A1">
        <w:t xml:space="preserve"> </w:t>
      </w:r>
      <w:r w:rsidR="00CC75B8" w:rsidRPr="00B108A1">
        <w:t xml:space="preserve">The provisions requiring </w:t>
      </w:r>
      <w:r w:rsidR="00112234">
        <w:t>the Owner</w:t>
      </w:r>
      <w:r w:rsidR="00CC75B8" w:rsidRPr="00B108A1">
        <w:t xml:space="preserve"> to carry or cause to be carried such insurance shall not be constructed as waiving or restricting the liability of </w:t>
      </w:r>
      <w:r w:rsidR="00112234">
        <w:t>the Owner</w:t>
      </w:r>
      <w:r w:rsidR="00CC75B8" w:rsidRPr="00B108A1">
        <w:t xml:space="preserve"> under this Agreement.</w:t>
      </w:r>
      <w:r w:rsidR="00183418">
        <w:t xml:space="preserve">  </w:t>
      </w:r>
    </w:p>
    <w:p w14:paraId="6AE74903" w14:textId="77777777" w:rsidR="002E0DCF" w:rsidRDefault="002E0DCF" w:rsidP="00183418">
      <w:pPr>
        <w:pStyle w:val="ListParagraph"/>
        <w:tabs>
          <w:tab w:val="left" w:pos="720"/>
        </w:tabs>
        <w:spacing w:line="249" w:lineRule="auto"/>
        <w:ind w:left="720" w:right="269"/>
        <w:jc w:val="both"/>
      </w:pPr>
    </w:p>
    <w:p w14:paraId="71646B34" w14:textId="3F17B3E7" w:rsidR="009147F7" w:rsidRPr="00B108A1" w:rsidRDefault="002E0DCF" w:rsidP="00183418">
      <w:pPr>
        <w:pStyle w:val="ListParagraph"/>
        <w:tabs>
          <w:tab w:val="left" w:pos="720"/>
        </w:tabs>
        <w:spacing w:line="249" w:lineRule="auto"/>
        <w:ind w:left="720" w:right="269"/>
        <w:jc w:val="both"/>
      </w:pPr>
      <w:r w:rsidRPr="002E0DCF">
        <w:rPr>
          <w:b/>
          <w:bCs/>
        </w:rPr>
        <w:t>B.</w:t>
      </w:r>
      <w:r>
        <w:t xml:space="preserve">  </w:t>
      </w:r>
      <w:r w:rsidR="002F766B">
        <w:t>T</w:t>
      </w:r>
      <w:r w:rsidR="00183418">
        <w:t>he Regents</w:t>
      </w:r>
      <w:r w:rsidR="00183418" w:rsidRPr="00B108A1">
        <w:t xml:space="preserve"> covenant and agree, </w:t>
      </w:r>
      <w:r w:rsidR="002F766B">
        <w:t>that f</w:t>
      </w:r>
      <w:r w:rsidR="002F766B" w:rsidRPr="00445D1A">
        <w:t xml:space="preserve">or the period commencing with the Possession </w:t>
      </w:r>
      <w:ins w:id="16" w:author="Victor Moncivais" w:date="2026-06-23T16:26:00Z" w16du:dateUtc="2026-06-23T20:26:00Z">
        <w:r w:rsidR="00992CF7">
          <w:t xml:space="preserve">Date </w:t>
        </w:r>
      </w:ins>
      <w:r w:rsidR="002F766B">
        <w:t>through and including the Termination Date</w:t>
      </w:r>
      <w:r w:rsidR="002F766B" w:rsidRPr="00445D1A">
        <w:t>,</w:t>
      </w:r>
      <w:r w:rsidR="002F766B">
        <w:rPr>
          <w:spacing w:val="40"/>
        </w:rPr>
        <w:t xml:space="preserve"> </w:t>
      </w:r>
      <w:r w:rsidR="002F766B" w:rsidRPr="002F766B">
        <w:t>it will,</w:t>
      </w:r>
      <w:r w:rsidR="002F766B">
        <w:rPr>
          <w:spacing w:val="40"/>
        </w:rPr>
        <w:t xml:space="preserve"> </w:t>
      </w:r>
      <w:r w:rsidR="00183418" w:rsidRPr="00B108A1">
        <w:t xml:space="preserve">at </w:t>
      </w:r>
      <w:r w:rsidR="002F766B">
        <w:t>its</w:t>
      </w:r>
      <w:r w:rsidR="00183418" w:rsidRPr="00B108A1">
        <w:t xml:space="preserve"> sole cost and expense, maintain or cause to be maintained for the mutual benefit of it and the City </w:t>
      </w:r>
      <w:r w:rsidR="00183418">
        <w:t>C</w:t>
      </w:r>
      <w:r w:rsidR="00183418" w:rsidRPr="00B108A1">
        <w:t xml:space="preserve">omprehensive </w:t>
      </w:r>
      <w:r w:rsidR="00183418">
        <w:t>G</w:t>
      </w:r>
      <w:r w:rsidR="00183418" w:rsidRPr="00B108A1">
        <w:t xml:space="preserve">eneral </w:t>
      </w:r>
      <w:r w:rsidR="00183418">
        <w:t>L</w:t>
      </w:r>
      <w:r w:rsidR="00183418" w:rsidRPr="00B108A1">
        <w:t xml:space="preserve">iability insurance on an occurrence form against claims for bodily injuries (including, but not limited to, death) or property damage (including, but not limited to, destruction) at any time occurring in the course of or resulting from work carried out by </w:t>
      </w:r>
      <w:r w:rsidR="00183418">
        <w:t>the Regents</w:t>
      </w:r>
      <w:r w:rsidR="00183418" w:rsidRPr="00B108A1">
        <w:t xml:space="preserve"> upon, in or about the Maintenance Area, at combined single limits of not less than Two Million Dollars ($2,000,000.00) per occurrence and Four Million Dollars ($4,000,000.00) in the aggregate. Such insurance coverage shall name the City of Detroit as an additional insured and shall provide that the same may not be cancelled or materially modified without prior written notice by certified mail to the City to the attention of </w:t>
      </w:r>
      <w:r w:rsidR="00183418">
        <w:t xml:space="preserve">the Office of the Chief Financial Officer, </w:t>
      </w:r>
      <w:r w:rsidR="00183418" w:rsidRPr="00BE3F39">
        <w:t>Risk Management Division</w:t>
      </w:r>
      <w:r w:rsidR="00183418">
        <w:t>2 Woodward Ave., Suite 802</w:t>
      </w:r>
      <w:r w:rsidR="00183418" w:rsidRPr="00B108A1">
        <w:t>, Detroit, MI 48226.</w:t>
      </w:r>
      <w:r w:rsidR="00183418">
        <w:t xml:space="preserve"> </w:t>
      </w:r>
      <w:r w:rsidR="00183418" w:rsidRPr="00B108A1">
        <w:t xml:space="preserve"> Said coverage may be evidenced by a certificate of insurance issued upon so-called “blanket” coverage, </w:t>
      </w:r>
      <w:r w:rsidR="00FE0D42">
        <w:t>evidence of insurance, or evidence of self-insurance, as applicable</w:t>
      </w:r>
      <w:r w:rsidR="00183418" w:rsidRPr="00B108A1">
        <w:t xml:space="preserve">.  The insurance shall </w:t>
      </w:r>
      <w:r w:rsidR="00183418" w:rsidRPr="00B108A1">
        <w:lastRenderedPageBreak/>
        <w:t xml:space="preserve">be </w:t>
      </w:r>
      <w:proofErr w:type="gramStart"/>
      <w:r w:rsidR="00183418" w:rsidRPr="00B108A1">
        <w:t>primary</w:t>
      </w:r>
      <w:proofErr w:type="gramEnd"/>
      <w:r w:rsidR="00183418" w:rsidRPr="00B108A1">
        <w:t xml:space="preserve"> and any such insurance or self-insurance maintained by the City shall be secondary and non-contributory and excess. </w:t>
      </w:r>
      <w:r w:rsidR="00183418">
        <w:t xml:space="preserve"> The Regents</w:t>
      </w:r>
      <w:r w:rsidR="00183418" w:rsidRPr="00B108A1">
        <w:t xml:space="preserve"> shall be responsible for payment of all </w:t>
      </w:r>
      <w:r w:rsidR="00183418">
        <w:t xml:space="preserve">premiums and </w:t>
      </w:r>
      <w:r w:rsidR="00183418" w:rsidRPr="00B108A1">
        <w:t xml:space="preserve">deductibles relating to such insurance. </w:t>
      </w:r>
      <w:r w:rsidR="00183418">
        <w:t xml:space="preserve"> </w:t>
      </w:r>
      <w:r w:rsidR="00183418" w:rsidRPr="00B108A1">
        <w:t xml:space="preserve">The provisions requiring </w:t>
      </w:r>
      <w:r w:rsidR="00183418">
        <w:t>Regents</w:t>
      </w:r>
      <w:r w:rsidR="00183418" w:rsidRPr="00B108A1">
        <w:t xml:space="preserve"> to carry or cause </w:t>
      </w:r>
      <w:proofErr w:type="gramStart"/>
      <w:r w:rsidR="00183418" w:rsidRPr="00B108A1">
        <w:t>to be carried such insurance</w:t>
      </w:r>
      <w:proofErr w:type="gramEnd"/>
      <w:r w:rsidR="00183418" w:rsidRPr="00B108A1">
        <w:t xml:space="preserve"> shall not be constructed as </w:t>
      </w:r>
      <w:proofErr w:type="gramStart"/>
      <w:r w:rsidR="00183418" w:rsidRPr="00B108A1">
        <w:t>waiving</w:t>
      </w:r>
      <w:proofErr w:type="gramEnd"/>
      <w:r w:rsidR="00183418" w:rsidRPr="00B108A1">
        <w:t xml:space="preserve"> or restricting the liability of </w:t>
      </w:r>
      <w:r w:rsidR="00183418">
        <w:t>Regents</w:t>
      </w:r>
      <w:r w:rsidR="00183418" w:rsidRPr="00B108A1">
        <w:t xml:space="preserve"> under this Agreement.</w:t>
      </w:r>
      <w:r w:rsidR="00183418">
        <w:t xml:space="preserve">  </w:t>
      </w:r>
      <w:r w:rsidR="00FE0D42">
        <w:t xml:space="preserve">If work performed in the Maintenance Area is performed by contractors or subcontractors retained by the Regents, the Regents shall require such contractors or subcontractors to maintain insurance appropriate to the work performed. </w:t>
      </w:r>
    </w:p>
    <w:p w14:paraId="34719736" w14:textId="77777777" w:rsidR="009147F7" w:rsidRPr="00025A4A" w:rsidRDefault="009147F7" w:rsidP="00C90C65">
      <w:pPr>
        <w:kinsoku w:val="0"/>
        <w:overflowPunct w:val="0"/>
        <w:spacing w:before="1" w:line="280" w:lineRule="exact"/>
        <w:jc w:val="both"/>
      </w:pPr>
    </w:p>
    <w:p w14:paraId="04C2CD0F" w14:textId="17DEBB35" w:rsidR="009147F7" w:rsidRPr="00025A4A" w:rsidRDefault="00CC75B8" w:rsidP="00735867">
      <w:pPr>
        <w:pStyle w:val="ListParagraph"/>
        <w:numPr>
          <w:ilvl w:val="0"/>
          <w:numId w:val="2"/>
        </w:numPr>
        <w:tabs>
          <w:tab w:val="left" w:pos="720"/>
        </w:tabs>
        <w:spacing w:line="249" w:lineRule="auto"/>
        <w:ind w:left="720" w:right="269"/>
        <w:jc w:val="both"/>
      </w:pPr>
      <w:r w:rsidRPr="00025A4A">
        <w:rPr>
          <w:b/>
          <w:bCs/>
        </w:rPr>
        <w:t>Term:</w:t>
      </w:r>
      <w:r w:rsidRPr="00025A4A">
        <w:rPr>
          <w:b/>
          <w:bCs/>
          <w:spacing w:val="23"/>
        </w:rPr>
        <w:t xml:space="preserve"> </w:t>
      </w:r>
      <w:r w:rsidRPr="00025A4A">
        <w:t>The</w:t>
      </w:r>
      <w:r w:rsidRPr="00025A4A">
        <w:rPr>
          <w:spacing w:val="33"/>
        </w:rPr>
        <w:t xml:space="preserve"> </w:t>
      </w:r>
      <w:r w:rsidRPr="00025A4A">
        <w:t>term</w:t>
      </w:r>
      <w:r w:rsidRPr="00025A4A">
        <w:rPr>
          <w:spacing w:val="44"/>
        </w:rPr>
        <w:t xml:space="preserve"> </w:t>
      </w:r>
      <w:r w:rsidRPr="00025A4A">
        <w:t>of</w:t>
      </w:r>
      <w:r w:rsidRPr="00025A4A">
        <w:rPr>
          <w:spacing w:val="31"/>
        </w:rPr>
        <w:t xml:space="preserve"> </w:t>
      </w:r>
      <w:r w:rsidRPr="00025A4A">
        <w:t>this</w:t>
      </w:r>
      <w:r w:rsidRPr="00025A4A">
        <w:rPr>
          <w:spacing w:val="37"/>
        </w:rPr>
        <w:t xml:space="preserve"> </w:t>
      </w:r>
      <w:r w:rsidRPr="00025A4A">
        <w:t>Agreement</w:t>
      </w:r>
      <w:r w:rsidRPr="00025A4A">
        <w:rPr>
          <w:spacing w:val="59"/>
        </w:rPr>
        <w:t xml:space="preserve"> </w:t>
      </w:r>
      <w:r w:rsidRPr="00025A4A">
        <w:t>(the</w:t>
      </w:r>
      <w:r w:rsidRPr="00025A4A">
        <w:rPr>
          <w:spacing w:val="34"/>
        </w:rPr>
        <w:t xml:space="preserve"> </w:t>
      </w:r>
      <w:r w:rsidR="00F10408">
        <w:t>“</w:t>
      </w:r>
      <w:r w:rsidR="00F10408" w:rsidRPr="00BE3F39">
        <w:rPr>
          <w:b/>
          <w:bCs/>
        </w:rPr>
        <w:t>Term</w:t>
      </w:r>
      <w:r w:rsidR="00F10408">
        <w:t>”</w:t>
      </w:r>
      <w:r w:rsidRPr="00025A4A">
        <w:t>)</w:t>
      </w:r>
      <w:r w:rsidRPr="00025A4A">
        <w:rPr>
          <w:spacing w:val="32"/>
        </w:rPr>
        <w:t xml:space="preserve"> </w:t>
      </w:r>
      <w:r w:rsidRPr="00025A4A">
        <w:t>shall</w:t>
      </w:r>
      <w:r w:rsidRPr="00025A4A">
        <w:rPr>
          <w:spacing w:val="36"/>
        </w:rPr>
        <w:t xml:space="preserve"> </w:t>
      </w:r>
      <w:r w:rsidRPr="00025A4A">
        <w:t>commence</w:t>
      </w:r>
      <w:r w:rsidRPr="00025A4A">
        <w:rPr>
          <w:spacing w:val="52"/>
        </w:rPr>
        <w:t xml:space="preserve"> </w:t>
      </w:r>
      <w:r w:rsidRPr="00025A4A">
        <w:t>on</w:t>
      </w:r>
      <w:r w:rsidRPr="00025A4A">
        <w:rPr>
          <w:spacing w:val="23"/>
        </w:rPr>
        <w:t xml:space="preserve"> </w:t>
      </w:r>
      <w:r w:rsidRPr="00025A4A">
        <w:t>the</w:t>
      </w:r>
      <w:r w:rsidRPr="00025A4A">
        <w:rPr>
          <w:spacing w:val="36"/>
        </w:rPr>
        <w:t xml:space="preserve"> </w:t>
      </w:r>
      <w:r w:rsidRPr="00025A4A">
        <w:t>date</w:t>
      </w:r>
      <w:r w:rsidRPr="00025A4A">
        <w:rPr>
          <w:spacing w:val="37"/>
        </w:rPr>
        <w:t xml:space="preserve"> </w:t>
      </w:r>
      <w:r w:rsidRPr="00025A4A">
        <w:t>of</w:t>
      </w:r>
      <w:r w:rsidRPr="00025A4A">
        <w:rPr>
          <w:spacing w:val="28"/>
        </w:rPr>
        <w:t xml:space="preserve"> </w:t>
      </w:r>
      <w:r w:rsidRPr="00025A4A">
        <w:t>this</w:t>
      </w:r>
      <w:r w:rsidRPr="00025A4A">
        <w:rPr>
          <w:w w:val="97"/>
        </w:rPr>
        <w:t xml:space="preserve"> </w:t>
      </w:r>
      <w:r w:rsidRPr="00025A4A">
        <w:t>Agreement</w:t>
      </w:r>
      <w:r w:rsidRPr="00025A4A">
        <w:rPr>
          <w:spacing w:val="11"/>
        </w:rPr>
        <w:t xml:space="preserve"> </w:t>
      </w:r>
      <w:r w:rsidRPr="00025A4A">
        <w:t>and</w:t>
      </w:r>
      <w:r w:rsidRPr="00025A4A">
        <w:rPr>
          <w:spacing w:val="51"/>
        </w:rPr>
        <w:t xml:space="preserve"> </w:t>
      </w:r>
      <w:r w:rsidRPr="00025A4A">
        <w:t>continue</w:t>
      </w:r>
      <w:r w:rsidRPr="00025A4A">
        <w:rPr>
          <w:spacing w:val="52"/>
        </w:rPr>
        <w:t xml:space="preserve"> </w:t>
      </w:r>
      <w:r w:rsidRPr="00025A4A">
        <w:t>for</w:t>
      </w:r>
      <w:r w:rsidRPr="00025A4A">
        <w:rPr>
          <w:spacing w:val="48"/>
        </w:rPr>
        <w:t xml:space="preserve"> </w:t>
      </w:r>
      <w:r w:rsidRPr="00025A4A">
        <w:t>five</w:t>
      </w:r>
      <w:r w:rsidRPr="00025A4A">
        <w:rPr>
          <w:spacing w:val="52"/>
        </w:rPr>
        <w:t xml:space="preserve"> </w:t>
      </w:r>
      <w:r w:rsidRPr="00025A4A">
        <w:t>(5)</w:t>
      </w:r>
      <w:r w:rsidRPr="00025A4A">
        <w:rPr>
          <w:spacing w:val="46"/>
        </w:rPr>
        <w:t xml:space="preserve"> </w:t>
      </w:r>
      <w:r w:rsidRPr="00025A4A">
        <w:t>years</w:t>
      </w:r>
      <w:r w:rsidR="00566200">
        <w:t xml:space="preserve">. </w:t>
      </w:r>
      <w:r w:rsidR="009F778A">
        <w:t xml:space="preserve">Within ninety (90) days prior to </w:t>
      </w:r>
      <w:r w:rsidR="00423401" w:rsidRPr="00423401">
        <w:t xml:space="preserve">the end of the </w:t>
      </w:r>
      <w:r w:rsidR="00AD5817">
        <w:t xml:space="preserve">initial </w:t>
      </w:r>
      <w:r w:rsidR="00423401" w:rsidRPr="00423401">
        <w:t>five (5) year period</w:t>
      </w:r>
      <w:r w:rsidR="00AD5817">
        <w:t>,</w:t>
      </w:r>
      <w:r w:rsidR="00423401" w:rsidRPr="00423401">
        <w:t xml:space="preserve"> the </w:t>
      </w:r>
      <w:r w:rsidR="00566200">
        <w:t>Regents</w:t>
      </w:r>
      <w:r w:rsidR="00423401" w:rsidRPr="00423401">
        <w:t xml:space="preserve"> may exercise </w:t>
      </w:r>
      <w:r w:rsidR="009F778A">
        <w:t>an</w:t>
      </w:r>
      <w:r w:rsidR="00423401" w:rsidRPr="00423401">
        <w:t xml:space="preserve"> option to extend for an additional five (5) year period </w:t>
      </w:r>
      <w:r w:rsidR="009F778A">
        <w:t xml:space="preserve">subject to the written </w:t>
      </w:r>
      <w:r w:rsidR="00423401" w:rsidRPr="00423401">
        <w:t>approval</w:t>
      </w:r>
      <w:r w:rsidR="00423401">
        <w:t xml:space="preserve"> from the City</w:t>
      </w:r>
      <w:r w:rsidR="009F778A">
        <w:t xml:space="preserve"> in accordance with a duly authorized Resolution of the Detroit City Council, as approved by the Mayor, and approved by the Corporation Counsel in accordance with Section 7.5-206 of the 2012 Charter of the City of Detroit</w:t>
      </w:r>
      <w:r w:rsidR="00131185">
        <w:t>.  This Agreement may be</w:t>
      </w:r>
      <w:r w:rsidRPr="00025A4A">
        <w:rPr>
          <w:spacing w:val="53"/>
        </w:rPr>
        <w:t xml:space="preserve"> </w:t>
      </w:r>
      <w:r w:rsidRPr="00025A4A">
        <w:t>terminated</w:t>
      </w:r>
      <w:r w:rsidRPr="00025A4A">
        <w:rPr>
          <w:spacing w:val="5"/>
        </w:rPr>
        <w:t xml:space="preserve"> </w:t>
      </w:r>
      <w:r w:rsidRPr="00025A4A">
        <w:t>or</w:t>
      </w:r>
      <w:r w:rsidRPr="00025A4A">
        <w:rPr>
          <w:spacing w:val="48"/>
        </w:rPr>
        <w:t xml:space="preserve"> </w:t>
      </w:r>
      <w:r w:rsidRPr="00025A4A">
        <w:t>extended</w:t>
      </w:r>
      <w:r w:rsidRPr="00025A4A">
        <w:rPr>
          <w:w w:val="97"/>
        </w:rPr>
        <w:t xml:space="preserve"> </w:t>
      </w:r>
      <w:r w:rsidR="00BE3F39">
        <w:rPr>
          <w:w w:val="97"/>
        </w:rPr>
        <w:t>as</w:t>
      </w:r>
      <w:r w:rsidRPr="00025A4A">
        <w:rPr>
          <w:spacing w:val="-20"/>
        </w:rPr>
        <w:t xml:space="preserve"> </w:t>
      </w:r>
      <w:r w:rsidRPr="00025A4A">
        <w:t>follow</w:t>
      </w:r>
      <w:r w:rsidR="00BE3F39">
        <w:t>s</w:t>
      </w:r>
      <w:r w:rsidRPr="00025A4A">
        <w:t>:</w:t>
      </w:r>
    </w:p>
    <w:p w14:paraId="40417524" w14:textId="77777777" w:rsidR="009147F7" w:rsidRPr="00025A4A" w:rsidRDefault="009147F7" w:rsidP="00C90C65">
      <w:pPr>
        <w:kinsoku w:val="0"/>
        <w:overflowPunct w:val="0"/>
        <w:spacing w:before="13" w:line="260" w:lineRule="exact"/>
        <w:jc w:val="both"/>
      </w:pPr>
    </w:p>
    <w:p w14:paraId="2A37C4DD" w14:textId="56CFF45C" w:rsidR="009147F7" w:rsidRPr="00025A4A" w:rsidRDefault="00CC75B8" w:rsidP="00C90C65">
      <w:pPr>
        <w:numPr>
          <w:ilvl w:val="1"/>
          <w:numId w:val="1"/>
        </w:numPr>
        <w:tabs>
          <w:tab w:val="left" w:pos="1186"/>
        </w:tabs>
        <w:kinsoku w:val="0"/>
        <w:overflowPunct w:val="0"/>
        <w:spacing w:line="239" w:lineRule="auto"/>
        <w:ind w:left="1176" w:right="116" w:hanging="350"/>
        <w:jc w:val="both"/>
      </w:pPr>
      <w:r w:rsidRPr="00566200">
        <w:t xml:space="preserve">The City may terminate this Agreement prior to the end of the Term in the event the City has designed and has committed to </w:t>
      </w:r>
      <w:proofErr w:type="gramStart"/>
      <w:r w:rsidRPr="00566200">
        <w:t>implement</w:t>
      </w:r>
      <w:proofErr w:type="gramEnd"/>
      <w:r w:rsidRPr="00566200">
        <w:t xml:space="preserve"> a uniform scheme for the improvement of an area of City</w:t>
      </w:r>
      <w:r w:rsidR="009E6F37" w:rsidRPr="009E6F37">
        <w:t xml:space="preserve"> </w:t>
      </w:r>
      <w:r w:rsidR="009E6F37">
        <w:t>right-of-way</w:t>
      </w:r>
      <w:r w:rsidRPr="00566200">
        <w:t xml:space="preserve"> that encompasses the Maintenance Area and other adjacent City-owned property</w:t>
      </w:r>
      <w:r w:rsidR="009E6F37" w:rsidRPr="00566200">
        <w:t xml:space="preserve"> and/or </w:t>
      </w:r>
      <w:r w:rsidR="009E6F37">
        <w:t>right</w:t>
      </w:r>
      <w:r w:rsidR="00BE3F39">
        <w:t>s</w:t>
      </w:r>
      <w:r w:rsidR="009E6F37">
        <w:t>-of-way</w:t>
      </w:r>
      <w:r w:rsidRPr="00566200">
        <w:t>. The aforesaid may include widening of streets or sidewalks and relocation of water or sewer facilities.</w:t>
      </w:r>
    </w:p>
    <w:p w14:paraId="38882382" w14:textId="77777777" w:rsidR="009147F7" w:rsidRPr="00025A4A" w:rsidRDefault="009147F7" w:rsidP="00C90C65">
      <w:pPr>
        <w:kinsoku w:val="0"/>
        <w:overflowPunct w:val="0"/>
        <w:spacing w:before="11" w:line="260" w:lineRule="exact"/>
        <w:jc w:val="both"/>
      </w:pPr>
    </w:p>
    <w:p w14:paraId="59C7082B" w14:textId="702469A4" w:rsidR="009147F7" w:rsidRPr="00025A4A" w:rsidRDefault="00112234" w:rsidP="00C90C65">
      <w:pPr>
        <w:numPr>
          <w:ilvl w:val="1"/>
          <w:numId w:val="1"/>
        </w:numPr>
        <w:tabs>
          <w:tab w:val="left" w:pos="1186"/>
        </w:tabs>
        <w:kinsoku w:val="0"/>
        <w:overflowPunct w:val="0"/>
        <w:spacing w:line="242" w:lineRule="auto"/>
        <w:ind w:left="1176" w:right="112" w:hanging="354"/>
        <w:jc w:val="both"/>
      </w:pPr>
      <w:r w:rsidRPr="00566200">
        <w:t>The</w:t>
      </w:r>
      <w:r w:rsidR="00566200">
        <w:t xml:space="preserve"> Regents</w:t>
      </w:r>
      <w:r w:rsidR="00CC75B8" w:rsidRPr="00566200">
        <w:t xml:space="preserve"> may terminate this Agreement </w:t>
      </w:r>
      <w:r w:rsidR="009F778A">
        <w:t xml:space="preserve">upon written notice to the City </w:t>
      </w:r>
      <w:r w:rsidR="00AD5817">
        <w:t>not later than</w:t>
      </w:r>
      <w:r w:rsidR="009F778A">
        <w:t xml:space="preserve"> ninety (90) days </w:t>
      </w:r>
      <w:r w:rsidR="00CC75B8" w:rsidRPr="00566200">
        <w:t xml:space="preserve">prior to the end of the Term if </w:t>
      </w:r>
      <w:r w:rsidR="00566200">
        <w:t>either</w:t>
      </w:r>
      <w:r w:rsidR="00CC75B8" w:rsidRPr="00566200">
        <w:t xml:space="preserve"> grants </w:t>
      </w:r>
      <w:r w:rsidR="009F778A">
        <w:t xml:space="preserve">or intends to grant </w:t>
      </w:r>
      <w:r w:rsidR="00CC75B8" w:rsidRPr="00566200">
        <w:t xml:space="preserve">a mortgage lien or security interest in the </w:t>
      </w:r>
      <w:proofErr w:type="gramStart"/>
      <w:r w:rsidR="00CC75B8" w:rsidRPr="00566200">
        <w:t>Building</w:t>
      </w:r>
      <w:proofErr w:type="gramEnd"/>
      <w:r w:rsidR="00CC75B8" w:rsidRPr="00566200">
        <w:t xml:space="preserve"> or portion thereof.</w:t>
      </w:r>
      <w:r w:rsidR="00FF0CD6">
        <w:t xml:space="preserve"> </w:t>
      </w:r>
    </w:p>
    <w:p w14:paraId="43914093" w14:textId="77777777" w:rsidR="009147F7" w:rsidRPr="00025A4A" w:rsidRDefault="009147F7" w:rsidP="00C90C65">
      <w:pPr>
        <w:kinsoku w:val="0"/>
        <w:overflowPunct w:val="0"/>
        <w:spacing w:before="12" w:line="260" w:lineRule="exact"/>
        <w:jc w:val="both"/>
      </w:pPr>
    </w:p>
    <w:p w14:paraId="366710E8" w14:textId="77777777" w:rsidR="009147F7" w:rsidRPr="00566200" w:rsidRDefault="00CC75B8" w:rsidP="00C90C65">
      <w:pPr>
        <w:numPr>
          <w:ilvl w:val="1"/>
          <w:numId w:val="1"/>
        </w:numPr>
        <w:tabs>
          <w:tab w:val="left" w:pos="1176"/>
        </w:tabs>
        <w:kinsoku w:val="0"/>
        <w:overflowPunct w:val="0"/>
        <w:ind w:left="1176" w:hanging="354"/>
        <w:jc w:val="both"/>
      </w:pPr>
      <w:r w:rsidRPr="00566200">
        <w:t xml:space="preserve">In the event a party elects to terminate this Agreement pursuant to Sections </w:t>
      </w:r>
      <w:r w:rsidR="000630DA" w:rsidRPr="00566200">
        <w:t>5(</w:t>
      </w:r>
      <w:r w:rsidRPr="00566200">
        <w:t>a</w:t>
      </w:r>
      <w:r w:rsidR="000630DA" w:rsidRPr="00566200">
        <w:t>)</w:t>
      </w:r>
      <w:r w:rsidRPr="00566200">
        <w:t xml:space="preserve"> or</w:t>
      </w:r>
    </w:p>
    <w:p w14:paraId="2B007564" w14:textId="73845E82" w:rsidR="009147F7" w:rsidRDefault="000630DA" w:rsidP="00C90C65">
      <w:pPr>
        <w:kinsoku w:val="0"/>
        <w:overflowPunct w:val="0"/>
        <w:spacing w:before="5" w:line="272" w:lineRule="exact"/>
        <w:ind w:left="1181" w:right="169"/>
        <w:jc w:val="both"/>
      </w:pPr>
      <w:r>
        <w:t>5(b)</w:t>
      </w:r>
      <w:r w:rsidR="00CC75B8" w:rsidRPr="00566200">
        <w:t xml:space="preserve"> </w:t>
      </w:r>
      <w:r w:rsidR="00CC75B8" w:rsidRPr="00025A4A">
        <w:t>above,</w:t>
      </w:r>
      <w:r w:rsidR="00CC75B8" w:rsidRPr="00566200">
        <w:t xml:space="preserve"> </w:t>
      </w:r>
      <w:r w:rsidR="00CC75B8" w:rsidRPr="00025A4A">
        <w:t>such</w:t>
      </w:r>
      <w:r w:rsidR="00CC75B8" w:rsidRPr="00566200">
        <w:t xml:space="preserve"> </w:t>
      </w:r>
      <w:r w:rsidR="00CC75B8" w:rsidRPr="00025A4A">
        <w:t>party</w:t>
      </w:r>
      <w:r w:rsidR="00CC75B8" w:rsidRPr="00566200">
        <w:t xml:space="preserve"> </w:t>
      </w:r>
      <w:r w:rsidR="00CC75B8" w:rsidRPr="00025A4A">
        <w:t>shall</w:t>
      </w:r>
      <w:r w:rsidR="00CC75B8" w:rsidRPr="00566200">
        <w:t xml:space="preserve"> </w:t>
      </w:r>
      <w:r w:rsidR="00CC75B8" w:rsidRPr="00025A4A">
        <w:t>deliver</w:t>
      </w:r>
      <w:r w:rsidR="00CC75B8" w:rsidRPr="00566200">
        <w:t xml:space="preserve"> </w:t>
      </w:r>
      <w:r w:rsidR="00CC75B8" w:rsidRPr="00025A4A">
        <w:t>to</w:t>
      </w:r>
      <w:r w:rsidR="00CC75B8" w:rsidRPr="00566200">
        <w:t xml:space="preserve"> </w:t>
      </w:r>
      <w:r w:rsidR="00CC75B8" w:rsidRPr="00025A4A">
        <w:t>the</w:t>
      </w:r>
      <w:r w:rsidR="00CC75B8" w:rsidRPr="00566200">
        <w:t xml:space="preserve"> </w:t>
      </w:r>
      <w:r w:rsidR="00CC75B8" w:rsidRPr="00025A4A">
        <w:t>other</w:t>
      </w:r>
      <w:r w:rsidR="00CC75B8" w:rsidRPr="00566200">
        <w:t xml:space="preserve"> </w:t>
      </w:r>
      <w:r w:rsidR="00CC75B8" w:rsidRPr="00025A4A">
        <w:t>party</w:t>
      </w:r>
      <w:r w:rsidR="00CC75B8" w:rsidRPr="00566200">
        <w:t xml:space="preserve"> </w:t>
      </w:r>
      <w:r w:rsidR="00CC75B8" w:rsidRPr="00025A4A">
        <w:t>written</w:t>
      </w:r>
      <w:r w:rsidR="00CC75B8" w:rsidRPr="00566200">
        <w:t xml:space="preserve"> </w:t>
      </w:r>
      <w:r w:rsidR="00CC75B8" w:rsidRPr="00025A4A">
        <w:t>notice</w:t>
      </w:r>
      <w:r w:rsidR="00CC75B8" w:rsidRPr="00566200">
        <w:t xml:space="preserve"> </w:t>
      </w:r>
      <w:r w:rsidR="00CC75B8" w:rsidRPr="00025A4A">
        <w:t>of</w:t>
      </w:r>
      <w:r w:rsidR="00CC75B8" w:rsidRPr="00566200">
        <w:t xml:space="preserve"> </w:t>
      </w:r>
      <w:r w:rsidR="00CC75B8" w:rsidRPr="00025A4A">
        <w:t>such</w:t>
      </w:r>
      <w:r w:rsidR="00CC75B8" w:rsidRPr="00566200">
        <w:t xml:space="preserve"> </w:t>
      </w:r>
      <w:r w:rsidR="00CC75B8" w:rsidRPr="00025A4A">
        <w:t>election</w:t>
      </w:r>
      <w:r w:rsidR="00CC75B8" w:rsidRPr="00566200">
        <w:t xml:space="preserve"> </w:t>
      </w:r>
      <w:r w:rsidR="00CC75B8" w:rsidRPr="00025A4A">
        <w:t>at</w:t>
      </w:r>
      <w:r w:rsidR="00CC75B8" w:rsidRPr="00566200">
        <w:t xml:space="preserve"> </w:t>
      </w:r>
      <w:r w:rsidR="00CC75B8" w:rsidRPr="00025A4A">
        <w:t>least</w:t>
      </w:r>
      <w:r w:rsidR="00CC75B8" w:rsidRPr="00566200">
        <w:t xml:space="preserve"> </w:t>
      </w:r>
      <w:r w:rsidR="008B300E">
        <w:t>ninety</w:t>
      </w:r>
      <w:r w:rsidR="00CC75B8" w:rsidRPr="00566200">
        <w:t xml:space="preserve"> </w:t>
      </w:r>
      <w:r w:rsidR="00CC75B8" w:rsidRPr="00025A4A">
        <w:t>(</w:t>
      </w:r>
      <w:r w:rsidR="008B300E">
        <w:t>9</w:t>
      </w:r>
      <w:r w:rsidR="00CC75B8" w:rsidRPr="00025A4A">
        <w:t>0)</w:t>
      </w:r>
      <w:r w:rsidR="00CC75B8" w:rsidRPr="00566200">
        <w:t xml:space="preserve"> </w:t>
      </w:r>
      <w:r w:rsidR="00CC75B8" w:rsidRPr="00025A4A">
        <w:t>days</w:t>
      </w:r>
      <w:r w:rsidR="00CC75B8" w:rsidRPr="00566200">
        <w:t xml:space="preserve"> </w:t>
      </w:r>
      <w:r w:rsidR="00CC75B8" w:rsidRPr="00025A4A">
        <w:t>prior</w:t>
      </w:r>
      <w:r w:rsidR="00CC75B8" w:rsidRPr="00566200">
        <w:t xml:space="preserve"> </w:t>
      </w:r>
      <w:r w:rsidR="00CC75B8" w:rsidRPr="00025A4A">
        <w:t>to</w:t>
      </w:r>
      <w:r w:rsidR="00CC75B8" w:rsidRPr="00566200">
        <w:t xml:space="preserve"> </w:t>
      </w:r>
      <w:r w:rsidR="00CC75B8" w:rsidRPr="00025A4A">
        <w:t>the</w:t>
      </w:r>
      <w:r w:rsidR="00CC75B8" w:rsidRPr="00566200">
        <w:t xml:space="preserve"> </w:t>
      </w:r>
      <w:r w:rsidR="00CC75B8" w:rsidRPr="00025A4A">
        <w:t>date</w:t>
      </w:r>
      <w:r w:rsidR="00CC75B8" w:rsidRPr="00566200">
        <w:t xml:space="preserve"> </w:t>
      </w:r>
      <w:r w:rsidR="00CC75B8" w:rsidRPr="00025A4A">
        <w:t>on</w:t>
      </w:r>
      <w:r w:rsidR="00CC75B8" w:rsidRPr="00566200">
        <w:t xml:space="preserve"> </w:t>
      </w:r>
      <w:r w:rsidR="00CC75B8" w:rsidRPr="00025A4A">
        <w:t>which</w:t>
      </w:r>
      <w:r w:rsidR="00CC75B8" w:rsidRPr="00566200">
        <w:t xml:space="preserve"> </w:t>
      </w:r>
      <w:r w:rsidR="00BE3F39" w:rsidRPr="00566200">
        <w:t xml:space="preserve">such </w:t>
      </w:r>
      <w:r w:rsidR="00CC75B8" w:rsidRPr="00025A4A">
        <w:t>termination</w:t>
      </w:r>
      <w:r w:rsidR="00CC75B8" w:rsidRPr="00566200">
        <w:t xml:space="preserve"> </w:t>
      </w:r>
      <w:r w:rsidR="00BE3F39" w:rsidRPr="00566200">
        <w:t>is to be e</w:t>
      </w:r>
      <w:r w:rsidR="00CC75B8" w:rsidRPr="00025A4A">
        <w:t>ffective.</w:t>
      </w:r>
    </w:p>
    <w:p w14:paraId="26D70069" w14:textId="77777777" w:rsidR="004578A5" w:rsidRDefault="004578A5" w:rsidP="00C90C65">
      <w:pPr>
        <w:kinsoku w:val="0"/>
        <w:overflowPunct w:val="0"/>
        <w:spacing w:before="5" w:line="272" w:lineRule="exact"/>
        <w:ind w:left="1181" w:right="169"/>
        <w:jc w:val="both"/>
      </w:pPr>
    </w:p>
    <w:p w14:paraId="3AF6BA44" w14:textId="2D6AC447" w:rsidR="004578A5" w:rsidRPr="004578A5" w:rsidRDefault="004578A5" w:rsidP="00C90C65">
      <w:pPr>
        <w:pStyle w:val="ListParagraph"/>
        <w:numPr>
          <w:ilvl w:val="1"/>
          <w:numId w:val="1"/>
        </w:numPr>
        <w:kinsoku w:val="0"/>
        <w:overflowPunct w:val="0"/>
        <w:spacing w:before="5" w:line="272" w:lineRule="exact"/>
        <w:ind w:left="1181" w:right="169"/>
        <w:jc w:val="both"/>
      </w:pPr>
      <w:r w:rsidRPr="00112234">
        <w:t xml:space="preserve">This Agreement shall terminate if the </w:t>
      </w:r>
      <w:r w:rsidR="00566200">
        <w:t>Regents</w:t>
      </w:r>
      <w:r w:rsidRPr="00112234">
        <w:t xml:space="preserve"> sell or ground lease the </w:t>
      </w:r>
      <w:proofErr w:type="gramStart"/>
      <w:r w:rsidRPr="00112234">
        <w:t>Building</w:t>
      </w:r>
      <w:proofErr w:type="gramEnd"/>
      <w:r w:rsidR="00735867">
        <w:t>.</w:t>
      </w:r>
    </w:p>
    <w:p w14:paraId="4BA44063" w14:textId="77777777" w:rsidR="009147F7" w:rsidRPr="00025A4A" w:rsidRDefault="009147F7" w:rsidP="00C90C65">
      <w:pPr>
        <w:kinsoku w:val="0"/>
        <w:overflowPunct w:val="0"/>
        <w:spacing w:before="18" w:line="260" w:lineRule="exact"/>
        <w:jc w:val="both"/>
      </w:pPr>
    </w:p>
    <w:p w14:paraId="7747059B" w14:textId="1CAEDF11" w:rsidR="009147F7" w:rsidRPr="001F53C3" w:rsidRDefault="00CC75B8" w:rsidP="00C90C65">
      <w:pPr>
        <w:numPr>
          <w:ilvl w:val="1"/>
          <w:numId w:val="1"/>
        </w:numPr>
        <w:tabs>
          <w:tab w:val="left" w:pos="1176"/>
        </w:tabs>
        <w:kinsoku w:val="0"/>
        <w:overflowPunct w:val="0"/>
        <w:spacing w:line="239" w:lineRule="auto"/>
        <w:ind w:left="1172" w:right="122" w:hanging="350"/>
        <w:jc w:val="both"/>
      </w:pPr>
      <w:r w:rsidRPr="00566200">
        <w:t>Following the expiration</w:t>
      </w:r>
      <w:r w:rsidR="00131185" w:rsidRPr="00131185">
        <w:t xml:space="preserve"> </w:t>
      </w:r>
      <w:r w:rsidR="00131185">
        <w:t xml:space="preserve">of the </w:t>
      </w:r>
      <w:r w:rsidR="00131185" w:rsidRPr="00423401">
        <w:t>additional five (5) year period</w:t>
      </w:r>
      <w:r w:rsidRPr="00566200">
        <w:t xml:space="preserve"> (but not the early termination) of this</w:t>
      </w:r>
      <w:r w:rsidRPr="00025A4A">
        <w:t xml:space="preserve"> </w:t>
      </w:r>
      <w:r w:rsidRPr="00566200">
        <w:t xml:space="preserve">Agreement, this Agreement shall automatically </w:t>
      </w:r>
      <w:proofErr w:type="gramStart"/>
      <w:r w:rsidRPr="00566200">
        <w:t>continue on</w:t>
      </w:r>
      <w:proofErr w:type="gramEnd"/>
      <w:r w:rsidRPr="00566200">
        <w:t xml:space="preserve"> month</w:t>
      </w:r>
      <w:r w:rsidR="007B63A4" w:rsidRPr="00566200">
        <w:t>-</w:t>
      </w:r>
      <w:r w:rsidRPr="00566200">
        <w:t>to</w:t>
      </w:r>
      <w:r w:rsidR="007B63A4" w:rsidRPr="00566200">
        <w:t>-</w:t>
      </w:r>
      <w:r w:rsidRPr="00566200">
        <w:t xml:space="preserve">month basis subject to final termination by either party upon delivery of at least thirty (30) </w:t>
      </w:r>
      <w:r w:rsidR="00F10408" w:rsidRPr="00566200">
        <w:t>days’</w:t>
      </w:r>
      <w:r w:rsidRPr="00566200">
        <w:t xml:space="preserve"> written notice to the other party.</w:t>
      </w:r>
    </w:p>
    <w:p w14:paraId="6A85A381" w14:textId="77777777" w:rsidR="004E6B67" w:rsidRPr="001F53C3" w:rsidRDefault="004E6B67" w:rsidP="00C90C65">
      <w:pPr>
        <w:tabs>
          <w:tab w:val="left" w:pos="1176"/>
        </w:tabs>
        <w:kinsoku w:val="0"/>
        <w:overflowPunct w:val="0"/>
        <w:spacing w:line="239" w:lineRule="auto"/>
        <w:ind w:right="122"/>
        <w:jc w:val="both"/>
      </w:pPr>
    </w:p>
    <w:p w14:paraId="4D8CC5A0" w14:textId="460C1956" w:rsidR="004E6B67" w:rsidRPr="00025A4A" w:rsidRDefault="004E6B67" w:rsidP="00C90C65">
      <w:pPr>
        <w:numPr>
          <w:ilvl w:val="1"/>
          <w:numId w:val="1"/>
        </w:numPr>
        <w:tabs>
          <w:tab w:val="left" w:pos="1176"/>
        </w:tabs>
        <w:kinsoku w:val="0"/>
        <w:overflowPunct w:val="0"/>
        <w:spacing w:line="239" w:lineRule="auto"/>
        <w:ind w:left="1172" w:right="122"/>
        <w:jc w:val="both"/>
      </w:pPr>
      <w:r w:rsidRPr="003B4D79">
        <w:rPr>
          <w:spacing w:val="1"/>
        </w:rPr>
        <w:t>The City may terminate this Agreement without cause at any time, by giving written notice to the Owner</w:t>
      </w:r>
      <w:r w:rsidR="00735867">
        <w:rPr>
          <w:spacing w:val="1"/>
        </w:rPr>
        <w:t xml:space="preserve"> and the Regents</w:t>
      </w:r>
      <w:r w:rsidRPr="003B4D79">
        <w:rPr>
          <w:spacing w:val="1"/>
        </w:rPr>
        <w:t xml:space="preserve"> </w:t>
      </w:r>
      <w:r w:rsidRPr="003B4D79">
        <w:t>at least</w:t>
      </w:r>
      <w:r w:rsidRPr="003B4D79">
        <w:rPr>
          <w:spacing w:val="-15"/>
        </w:rPr>
        <w:t xml:space="preserve"> </w:t>
      </w:r>
      <w:r w:rsidR="00E76AF8">
        <w:t>thirty</w:t>
      </w:r>
      <w:r w:rsidRPr="003B4D79">
        <w:rPr>
          <w:spacing w:val="-6"/>
        </w:rPr>
        <w:t xml:space="preserve"> </w:t>
      </w:r>
      <w:r w:rsidRPr="003B4D79">
        <w:t>(</w:t>
      </w:r>
      <w:r w:rsidR="00E76AF8">
        <w:t>3</w:t>
      </w:r>
      <w:r w:rsidRPr="003B4D79">
        <w:t>0)</w:t>
      </w:r>
      <w:r w:rsidRPr="003B4D79">
        <w:rPr>
          <w:spacing w:val="-19"/>
        </w:rPr>
        <w:t xml:space="preserve"> </w:t>
      </w:r>
      <w:r w:rsidRPr="003B4D79">
        <w:t>days</w:t>
      </w:r>
      <w:r w:rsidRPr="003B4D79">
        <w:rPr>
          <w:spacing w:val="-16"/>
        </w:rPr>
        <w:t xml:space="preserve"> </w:t>
      </w:r>
      <w:r w:rsidRPr="003B4D79">
        <w:t>prior</w:t>
      </w:r>
      <w:r w:rsidRPr="003B4D79">
        <w:rPr>
          <w:spacing w:val="-12"/>
        </w:rPr>
        <w:t xml:space="preserve"> </w:t>
      </w:r>
      <w:r w:rsidRPr="003B4D79">
        <w:t>to</w:t>
      </w:r>
      <w:r w:rsidRPr="003B4D79">
        <w:rPr>
          <w:spacing w:val="-13"/>
        </w:rPr>
        <w:t xml:space="preserve"> </w:t>
      </w:r>
      <w:r w:rsidRPr="003B4D79">
        <w:t>the</w:t>
      </w:r>
      <w:r w:rsidRPr="003B4D79">
        <w:rPr>
          <w:spacing w:val="-12"/>
        </w:rPr>
        <w:t xml:space="preserve"> </w:t>
      </w:r>
      <w:r w:rsidRPr="003B4D79">
        <w:t>date</w:t>
      </w:r>
      <w:r w:rsidRPr="003B4D79">
        <w:rPr>
          <w:spacing w:val="-14"/>
        </w:rPr>
        <w:t xml:space="preserve"> </w:t>
      </w:r>
      <w:r w:rsidRPr="003B4D79">
        <w:t>on</w:t>
      </w:r>
      <w:r w:rsidRPr="003B4D79">
        <w:rPr>
          <w:spacing w:val="-16"/>
        </w:rPr>
        <w:t xml:space="preserve"> </w:t>
      </w:r>
      <w:r w:rsidRPr="003B4D79">
        <w:t>which</w:t>
      </w:r>
      <w:r w:rsidRPr="003B4D79">
        <w:rPr>
          <w:spacing w:val="-6"/>
        </w:rPr>
        <w:t xml:space="preserve"> </w:t>
      </w:r>
      <w:r w:rsidRPr="003B4D79">
        <w:t>termination</w:t>
      </w:r>
      <w:r w:rsidRPr="003B4D79">
        <w:rPr>
          <w:spacing w:val="7"/>
        </w:rPr>
        <w:t xml:space="preserve"> </w:t>
      </w:r>
      <w:r w:rsidRPr="003B4D79">
        <w:t>shall</w:t>
      </w:r>
      <w:r w:rsidRPr="003B4D79">
        <w:rPr>
          <w:spacing w:val="-13"/>
        </w:rPr>
        <w:t xml:space="preserve"> </w:t>
      </w:r>
      <w:r w:rsidRPr="003B4D79">
        <w:t>be</w:t>
      </w:r>
      <w:r w:rsidRPr="003B4D79">
        <w:rPr>
          <w:spacing w:val="-7"/>
        </w:rPr>
        <w:t xml:space="preserve"> </w:t>
      </w:r>
      <w:r w:rsidRPr="003B4D79">
        <w:t>effective</w:t>
      </w:r>
      <w:r>
        <w:t>.</w:t>
      </w:r>
    </w:p>
    <w:p w14:paraId="7AAEFDDF" w14:textId="77777777" w:rsidR="009147F7" w:rsidRPr="00025A4A" w:rsidRDefault="009147F7" w:rsidP="00C90C65">
      <w:pPr>
        <w:kinsoku w:val="0"/>
        <w:overflowPunct w:val="0"/>
        <w:spacing w:before="16" w:line="260" w:lineRule="exact"/>
        <w:jc w:val="both"/>
      </w:pPr>
    </w:p>
    <w:p w14:paraId="264E49E0" w14:textId="77777777" w:rsidR="009147F7" w:rsidRPr="00025A4A" w:rsidRDefault="00CC75B8" w:rsidP="00735867">
      <w:pPr>
        <w:pStyle w:val="ListParagraph"/>
        <w:numPr>
          <w:ilvl w:val="0"/>
          <w:numId w:val="2"/>
        </w:numPr>
        <w:tabs>
          <w:tab w:val="left" w:pos="720"/>
        </w:tabs>
        <w:spacing w:line="249" w:lineRule="auto"/>
        <w:ind w:left="720" w:right="269"/>
        <w:jc w:val="both"/>
      </w:pPr>
      <w:r w:rsidRPr="00025A4A">
        <w:rPr>
          <w:b/>
          <w:bCs/>
        </w:rPr>
        <w:t>Governing</w:t>
      </w:r>
      <w:r w:rsidRPr="00025A4A">
        <w:rPr>
          <w:b/>
          <w:bCs/>
          <w:spacing w:val="-5"/>
        </w:rPr>
        <w:t xml:space="preserve"> </w:t>
      </w:r>
      <w:r w:rsidRPr="00025A4A">
        <w:rPr>
          <w:b/>
          <w:bCs/>
        </w:rPr>
        <w:t>Law:</w:t>
      </w:r>
      <w:r w:rsidRPr="00025A4A">
        <w:rPr>
          <w:b/>
          <w:bCs/>
          <w:spacing w:val="37"/>
        </w:rPr>
        <w:t xml:space="preserve"> </w:t>
      </w:r>
      <w:r w:rsidRPr="00025A4A">
        <w:t>This</w:t>
      </w:r>
      <w:r w:rsidRPr="00025A4A">
        <w:rPr>
          <w:spacing w:val="-19"/>
        </w:rPr>
        <w:t xml:space="preserve"> </w:t>
      </w:r>
      <w:r w:rsidRPr="00025A4A">
        <w:t>Agreement</w:t>
      </w:r>
      <w:r w:rsidRPr="00025A4A">
        <w:rPr>
          <w:spacing w:val="10"/>
        </w:rPr>
        <w:t xml:space="preserve"> </w:t>
      </w:r>
      <w:r w:rsidRPr="00025A4A">
        <w:t>shall</w:t>
      </w:r>
      <w:r w:rsidRPr="00025A4A">
        <w:rPr>
          <w:spacing w:val="-12"/>
        </w:rPr>
        <w:t xml:space="preserve"> </w:t>
      </w:r>
      <w:r w:rsidRPr="00025A4A">
        <w:t>be</w:t>
      </w:r>
      <w:r w:rsidRPr="00025A4A">
        <w:rPr>
          <w:spacing w:val="-6"/>
        </w:rPr>
        <w:t xml:space="preserve"> </w:t>
      </w:r>
      <w:r w:rsidRPr="00025A4A">
        <w:t>governed</w:t>
      </w:r>
      <w:r w:rsidRPr="00025A4A">
        <w:rPr>
          <w:spacing w:val="3"/>
        </w:rPr>
        <w:t xml:space="preserve"> </w:t>
      </w:r>
      <w:r w:rsidRPr="00025A4A">
        <w:t>by</w:t>
      </w:r>
      <w:r w:rsidRPr="00025A4A">
        <w:rPr>
          <w:spacing w:val="-3"/>
        </w:rPr>
        <w:t xml:space="preserve"> </w:t>
      </w:r>
      <w:r w:rsidRPr="00025A4A">
        <w:t>and</w:t>
      </w:r>
      <w:r w:rsidRPr="00025A4A">
        <w:rPr>
          <w:spacing w:val="-10"/>
        </w:rPr>
        <w:t xml:space="preserve"> </w:t>
      </w:r>
      <w:r w:rsidRPr="00025A4A">
        <w:t>construed</w:t>
      </w:r>
      <w:r w:rsidRPr="00025A4A">
        <w:rPr>
          <w:spacing w:val="-3"/>
        </w:rPr>
        <w:t xml:space="preserve"> </w:t>
      </w:r>
      <w:r w:rsidRPr="00025A4A">
        <w:t>in</w:t>
      </w:r>
      <w:r w:rsidRPr="00025A4A">
        <w:rPr>
          <w:spacing w:val="-13"/>
        </w:rPr>
        <w:t xml:space="preserve"> </w:t>
      </w:r>
      <w:r w:rsidRPr="00025A4A">
        <w:t>accordance</w:t>
      </w:r>
      <w:r w:rsidRPr="00025A4A">
        <w:rPr>
          <w:spacing w:val="-5"/>
        </w:rPr>
        <w:t xml:space="preserve"> </w:t>
      </w:r>
      <w:r w:rsidRPr="00025A4A">
        <w:t>with</w:t>
      </w:r>
      <w:r w:rsidRPr="00025A4A">
        <w:rPr>
          <w:w w:val="98"/>
        </w:rPr>
        <w:t xml:space="preserve"> </w:t>
      </w:r>
      <w:r w:rsidRPr="00025A4A">
        <w:t>the</w:t>
      </w:r>
      <w:r w:rsidRPr="00025A4A">
        <w:rPr>
          <w:spacing w:val="-13"/>
        </w:rPr>
        <w:t xml:space="preserve"> </w:t>
      </w:r>
      <w:r w:rsidRPr="00025A4A">
        <w:t>laws</w:t>
      </w:r>
      <w:r w:rsidRPr="00025A4A">
        <w:rPr>
          <w:spacing w:val="-16"/>
        </w:rPr>
        <w:t xml:space="preserve"> </w:t>
      </w:r>
      <w:r w:rsidRPr="00025A4A">
        <w:t>of</w:t>
      </w:r>
      <w:r w:rsidRPr="00025A4A">
        <w:rPr>
          <w:spacing w:val="-16"/>
        </w:rPr>
        <w:t xml:space="preserve"> </w:t>
      </w:r>
      <w:r w:rsidRPr="00025A4A">
        <w:t>the</w:t>
      </w:r>
      <w:r w:rsidRPr="00025A4A">
        <w:rPr>
          <w:spacing w:val="-1"/>
        </w:rPr>
        <w:t xml:space="preserve"> </w:t>
      </w:r>
      <w:r w:rsidRPr="00025A4A">
        <w:t>State</w:t>
      </w:r>
      <w:r w:rsidRPr="00025A4A">
        <w:rPr>
          <w:spacing w:val="-19"/>
        </w:rPr>
        <w:t xml:space="preserve"> </w:t>
      </w:r>
      <w:r w:rsidRPr="00025A4A">
        <w:t>of</w:t>
      </w:r>
      <w:r w:rsidRPr="00025A4A">
        <w:rPr>
          <w:spacing w:val="-16"/>
        </w:rPr>
        <w:t xml:space="preserve"> </w:t>
      </w:r>
      <w:r w:rsidRPr="00025A4A">
        <w:t>Michigan.</w:t>
      </w:r>
    </w:p>
    <w:p w14:paraId="2474E594" w14:textId="77777777" w:rsidR="009147F7" w:rsidRPr="00025A4A" w:rsidRDefault="009147F7" w:rsidP="00C90C65">
      <w:pPr>
        <w:kinsoku w:val="0"/>
        <w:overflowPunct w:val="0"/>
        <w:spacing w:before="7" w:line="260" w:lineRule="exact"/>
        <w:ind w:left="810"/>
        <w:jc w:val="both"/>
      </w:pPr>
    </w:p>
    <w:p w14:paraId="33981205" w14:textId="77777777" w:rsidR="009147F7" w:rsidRPr="00200C79" w:rsidRDefault="00CC75B8" w:rsidP="00735867">
      <w:pPr>
        <w:pStyle w:val="ListParagraph"/>
        <w:numPr>
          <w:ilvl w:val="0"/>
          <w:numId w:val="2"/>
        </w:numPr>
        <w:tabs>
          <w:tab w:val="left" w:pos="720"/>
        </w:tabs>
        <w:spacing w:line="249" w:lineRule="auto"/>
        <w:ind w:left="720" w:right="269"/>
        <w:jc w:val="both"/>
      </w:pPr>
      <w:r w:rsidRPr="007205CF">
        <w:rPr>
          <w:b/>
          <w:bCs/>
          <w:w w:val="95"/>
        </w:rPr>
        <w:lastRenderedPageBreak/>
        <w:t>Entire</w:t>
      </w:r>
      <w:r w:rsidRPr="007205CF">
        <w:rPr>
          <w:b/>
          <w:bCs/>
          <w:spacing w:val="25"/>
          <w:w w:val="95"/>
        </w:rPr>
        <w:t xml:space="preserve"> </w:t>
      </w:r>
      <w:r w:rsidR="007205CF" w:rsidRPr="007205CF">
        <w:rPr>
          <w:b/>
          <w:bCs/>
          <w:w w:val="95"/>
        </w:rPr>
        <w:t xml:space="preserve">Agreement: </w:t>
      </w:r>
      <w:r w:rsidRPr="00200C79">
        <w:t>This</w:t>
      </w:r>
      <w:r w:rsidRPr="00200C79">
        <w:rPr>
          <w:spacing w:val="18"/>
        </w:rPr>
        <w:t xml:space="preserve"> </w:t>
      </w:r>
      <w:r w:rsidRPr="00200C79">
        <w:t>Agreement</w:t>
      </w:r>
      <w:r w:rsidRPr="00200C79">
        <w:rPr>
          <w:spacing w:val="51"/>
        </w:rPr>
        <w:t xml:space="preserve"> </w:t>
      </w:r>
      <w:r w:rsidRPr="00200C79">
        <w:t>constitutes</w:t>
      </w:r>
      <w:r w:rsidRPr="00200C79">
        <w:rPr>
          <w:spacing w:val="37"/>
        </w:rPr>
        <w:t xml:space="preserve"> </w:t>
      </w:r>
      <w:r w:rsidRPr="00200C79">
        <w:t>the</w:t>
      </w:r>
      <w:r w:rsidRPr="00200C79">
        <w:rPr>
          <w:spacing w:val="31"/>
        </w:rPr>
        <w:t xml:space="preserve"> </w:t>
      </w:r>
      <w:r w:rsidRPr="00200C79">
        <w:t>entire</w:t>
      </w:r>
      <w:r w:rsidRPr="00200C79">
        <w:rPr>
          <w:spacing w:val="25"/>
        </w:rPr>
        <w:t xml:space="preserve"> </w:t>
      </w:r>
      <w:r w:rsidRPr="00200C79">
        <w:t>agreement</w:t>
      </w:r>
      <w:r w:rsidRPr="00200C79">
        <w:rPr>
          <w:spacing w:val="36"/>
        </w:rPr>
        <w:t xml:space="preserve"> </w:t>
      </w:r>
      <w:r w:rsidRPr="00200C79">
        <w:t>between</w:t>
      </w:r>
      <w:r w:rsidRPr="00200C79">
        <w:rPr>
          <w:spacing w:val="29"/>
        </w:rPr>
        <w:t xml:space="preserve"> </w:t>
      </w:r>
      <w:r w:rsidRPr="00200C79">
        <w:t>the</w:t>
      </w:r>
      <w:r w:rsidRPr="00200C79">
        <w:rPr>
          <w:spacing w:val="24"/>
        </w:rPr>
        <w:t xml:space="preserve"> </w:t>
      </w:r>
      <w:r w:rsidRPr="00200C79">
        <w:t>parties.</w:t>
      </w:r>
      <w:r w:rsidR="007205CF" w:rsidRPr="00200C79">
        <w:t xml:space="preserve"> </w:t>
      </w:r>
      <w:r w:rsidRPr="00200C79">
        <w:t>Any</w:t>
      </w:r>
      <w:r w:rsidRPr="00200C79">
        <w:rPr>
          <w:spacing w:val="14"/>
        </w:rPr>
        <w:t xml:space="preserve"> </w:t>
      </w:r>
      <w:r w:rsidR="007205CF" w:rsidRPr="00200C79">
        <w:t>prior agreements</w:t>
      </w:r>
      <w:r w:rsidRPr="00200C79">
        <w:t>,</w:t>
      </w:r>
      <w:r w:rsidRPr="00200C79">
        <w:rPr>
          <w:spacing w:val="38"/>
        </w:rPr>
        <w:t xml:space="preserve"> </w:t>
      </w:r>
      <w:r w:rsidRPr="00200C79">
        <w:t>negotiations</w:t>
      </w:r>
      <w:r w:rsidRPr="00200C79">
        <w:rPr>
          <w:spacing w:val="47"/>
        </w:rPr>
        <w:t xml:space="preserve"> </w:t>
      </w:r>
      <w:r w:rsidRPr="00200C79">
        <w:t>or</w:t>
      </w:r>
      <w:r w:rsidRPr="00200C79">
        <w:rPr>
          <w:spacing w:val="12"/>
        </w:rPr>
        <w:t xml:space="preserve"> </w:t>
      </w:r>
      <w:r w:rsidRPr="00200C79">
        <w:t>representations</w:t>
      </w:r>
      <w:r w:rsidRPr="00200C79">
        <w:rPr>
          <w:spacing w:val="39"/>
        </w:rPr>
        <w:t xml:space="preserve"> </w:t>
      </w:r>
      <w:r w:rsidRPr="00200C79">
        <w:t>not</w:t>
      </w:r>
      <w:r w:rsidRPr="00200C79">
        <w:rPr>
          <w:spacing w:val="27"/>
        </w:rPr>
        <w:t xml:space="preserve"> </w:t>
      </w:r>
      <w:r w:rsidRPr="00200C79">
        <w:t>expressly</w:t>
      </w:r>
      <w:r w:rsidRPr="00200C79">
        <w:rPr>
          <w:spacing w:val="37"/>
        </w:rPr>
        <w:t xml:space="preserve"> </w:t>
      </w:r>
      <w:r w:rsidRPr="00200C79">
        <w:t>set</w:t>
      </w:r>
      <w:r w:rsidRPr="00200C79">
        <w:rPr>
          <w:spacing w:val="15"/>
        </w:rPr>
        <w:t xml:space="preserve"> </w:t>
      </w:r>
      <w:r w:rsidRPr="00200C79">
        <w:t>forth</w:t>
      </w:r>
      <w:r w:rsidRPr="00200C79">
        <w:rPr>
          <w:spacing w:val="24"/>
        </w:rPr>
        <w:t xml:space="preserve"> </w:t>
      </w:r>
      <w:r w:rsidRPr="00200C79">
        <w:t>in</w:t>
      </w:r>
      <w:r w:rsidRPr="00200C79">
        <w:rPr>
          <w:spacing w:val="21"/>
        </w:rPr>
        <w:t xml:space="preserve"> </w:t>
      </w:r>
      <w:r w:rsidRPr="00200C79">
        <w:t>this Agreement</w:t>
      </w:r>
      <w:r w:rsidRPr="00200C79">
        <w:rPr>
          <w:spacing w:val="37"/>
        </w:rPr>
        <w:t xml:space="preserve"> </w:t>
      </w:r>
      <w:r w:rsidRPr="00200C79">
        <w:t>are</w:t>
      </w:r>
      <w:r w:rsidRPr="00200C79">
        <w:rPr>
          <w:spacing w:val="3"/>
        </w:rPr>
        <w:t xml:space="preserve"> </w:t>
      </w:r>
      <w:r w:rsidRPr="00200C79">
        <w:t>of</w:t>
      </w:r>
      <w:r w:rsidRPr="00200C79">
        <w:rPr>
          <w:spacing w:val="-1"/>
        </w:rPr>
        <w:t xml:space="preserve"> </w:t>
      </w:r>
      <w:r w:rsidRPr="00200C79">
        <w:t>no</w:t>
      </w:r>
      <w:r w:rsidRPr="00200C79">
        <w:rPr>
          <w:spacing w:val="16"/>
        </w:rPr>
        <w:t xml:space="preserve"> </w:t>
      </w:r>
      <w:r w:rsidRPr="00200C79">
        <w:t>force</w:t>
      </w:r>
      <w:r w:rsidRPr="00200C79">
        <w:rPr>
          <w:spacing w:val="17"/>
        </w:rPr>
        <w:t xml:space="preserve"> </w:t>
      </w:r>
      <w:r w:rsidRPr="00200C79">
        <w:t>or</w:t>
      </w:r>
      <w:r w:rsidRPr="00200C79">
        <w:rPr>
          <w:spacing w:val="6"/>
        </w:rPr>
        <w:t xml:space="preserve"> </w:t>
      </w:r>
      <w:r w:rsidRPr="00200C79">
        <w:t>effect.</w:t>
      </w:r>
      <w:r w:rsidRPr="00200C79">
        <w:rPr>
          <w:spacing w:val="11"/>
        </w:rPr>
        <w:t xml:space="preserve"> </w:t>
      </w:r>
      <w:r w:rsidRPr="00200C79">
        <w:t>Any</w:t>
      </w:r>
      <w:r w:rsidRPr="00200C79">
        <w:rPr>
          <w:spacing w:val="17"/>
        </w:rPr>
        <w:t xml:space="preserve"> </w:t>
      </w:r>
      <w:r w:rsidRPr="00200C79">
        <w:t>amendment</w:t>
      </w:r>
      <w:r w:rsidRPr="00200C79">
        <w:rPr>
          <w:spacing w:val="26"/>
        </w:rPr>
        <w:t xml:space="preserve"> </w:t>
      </w:r>
      <w:r w:rsidRPr="00200C79">
        <w:t>to</w:t>
      </w:r>
      <w:r w:rsidRPr="00200C79">
        <w:rPr>
          <w:spacing w:val="14"/>
        </w:rPr>
        <w:t xml:space="preserve"> </w:t>
      </w:r>
      <w:r w:rsidRPr="00200C79">
        <w:t>or modification</w:t>
      </w:r>
      <w:r w:rsidRPr="00200C79">
        <w:rPr>
          <w:spacing w:val="31"/>
        </w:rPr>
        <w:t xml:space="preserve"> </w:t>
      </w:r>
      <w:r w:rsidRPr="00200C79">
        <w:t>of this</w:t>
      </w:r>
      <w:r w:rsidRPr="00200C79">
        <w:rPr>
          <w:spacing w:val="10"/>
        </w:rPr>
        <w:t xml:space="preserve"> </w:t>
      </w:r>
      <w:r w:rsidRPr="00200C79">
        <w:t>Agreement shall</w:t>
      </w:r>
      <w:r w:rsidRPr="00200C79">
        <w:rPr>
          <w:spacing w:val="-6"/>
        </w:rPr>
        <w:t xml:space="preserve"> </w:t>
      </w:r>
      <w:r w:rsidRPr="00200C79">
        <w:t>be</w:t>
      </w:r>
      <w:r w:rsidRPr="00200C79">
        <w:rPr>
          <w:spacing w:val="12"/>
        </w:rPr>
        <w:t xml:space="preserve"> </w:t>
      </w:r>
      <w:r w:rsidRPr="00200C79">
        <w:t>of</w:t>
      </w:r>
      <w:r w:rsidRPr="00200C79">
        <w:rPr>
          <w:spacing w:val="-6"/>
        </w:rPr>
        <w:t xml:space="preserve"> </w:t>
      </w:r>
      <w:r w:rsidRPr="00200C79">
        <w:t>no</w:t>
      </w:r>
      <w:r w:rsidRPr="00200C79">
        <w:rPr>
          <w:spacing w:val="19"/>
        </w:rPr>
        <w:t xml:space="preserve"> </w:t>
      </w:r>
      <w:r w:rsidRPr="00200C79">
        <w:t>force</w:t>
      </w:r>
      <w:r w:rsidRPr="00200C79">
        <w:rPr>
          <w:spacing w:val="2"/>
        </w:rPr>
        <w:t xml:space="preserve"> </w:t>
      </w:r>
      <w:r w:rsidRPr="00200C79">
        <w:t>or</w:t>
      </w:r>
      <w:r w:rsidRPr="00200C79">
        <w:rPr>
          <w:spacing w:val="2"/>
        </w:rPr>
        <w:t xml:space="preserve"> </w:t>
      </w:r>
      <w:r w:rsidRPr="00200C79">
        <w:t>effect</w:t>
      </w:r>
      <w:r w:rsidRPr="00200C79">
        <w:rPr>
          <w:spacing w:val="9"/>
        </w:rPr>
        <w:t xml:space="preserve"> </w:t>
      </w:r>
      <w:r w:rsidRPr="00200C79">
        <w:t>unless</w:t>
      </w:r>
      <w:r w:rsidRPr="00200C79">
        <w:rPr>
          <w:spacing w:val="15"/>
        </w:rPr>
        <w:t xml:space="preserve"> </w:t>
      </w:r>
      <w:r w:rsidRPr="00200C79">
        <w:t>it</w:t>
      </w:r>
      <w:r w:rsidRPr="00200C79">
        <w:rPr>
          <w:spacing w:val="6"/>
        </w:rPr>
        <w:t xml:space="preserve"> </w:t>
      </w:r>
      <w:r w:rsidRPr="00200C79">
        <w:t>is</w:t>
      </w:r>
      <w:r w:rsidRPr="00200C79">
        <w:rPr>
          <w:spacing w:val="2"/>
        </w:rPr>
        <w:t xml:space="preserve"> </w:t>
      </w:r>
      <w:r w:rsidRPr="00200C79">
        <w:t>in</w:t>
      </w:r>
      <w:r w:rsidRPr="00200C79">
        <w:rPr>
          <w:spacing w:val="-6"/>
        </w:rPr>
        <w:t xml:space="preserve"> </w:t>
      </w:r>
      <w:r w:rsidRPr="00200C79">
        <w:t>writing</w:t>
      </w:r>
      <w:r w:rsidRPr="00200C79">
        <w:rPr>
          <w:spacing w:val="12"/>
        </w:rPr>
        <w:t xml:space="preserve"> </w:t>
      </w:r>
      <w:r w:rsidRPr="00200C79">
        <w:t>and</w:t>
      </w:r>
      <w:r w:rsidRPr="00200C79">
        <w:rPr>
          <w:spacing w:val="13"/>
        </w:rPr>
        <w:t xml:space="preserve"> </w:t>
      </w:r>
      <w:r w:rsidRPr="00200C79">
        <w:t>signed</w:t>
      </w:r>
      <w:r w:rsidRPr="00200C79">
        <w:rPr>
          <w:spacing w:val="7"/>
        </w:rPr>
        <w:t xml:space="preserve"> </w:t>
      </w:r>
      <w:r w:rsidRPr="00200C79">
        <w:t>by</w:t>
      </w:r>
      <w:r w:rsidRPr="00200C79">
        <w:rPr>
          <w:spacing w:val="15"/>
        </w:rPr>
        <w:t xml:space="preserve"> </w:t>
      </w:r>
      <w:r w:rsidRPr="00200C79">
        <w:t>an authorized</w:t>
      </w:r>
      <w:r w:rsidRPr="00200C79">
        <w:rPr>
          <w:spacing w:val="31"/>
        </w:rPr>
        <w:t xml:space="preserve"> </w:t>
      </w:r>
      <w:r w:rsidRPr="00200C79">
        <w:t>signatory</w:t>
      </w:r>
      <w:r w:rsidRPr="00200C79">
        <w:rPr>
          <w:spacing w:val="5"/>
        </w:rPr>
        <w:t xml:space="preserve"> </w:t>
      </w:r>
      <w:r w:rsidRPr="00200C79">
        <w:t>for</w:t>
      </w:r>
      <w:r w:rsidR="007205CF" w:rsidRPr="00200C79">
        <w:t xml:space="preserve"> e</w:t>
      </w:r>
      <w:r w:rsidRPr="00200C79">
        <w:t>ach</w:t>
      </w:r>
      <w:r w:rsidR="00ED4C1D" w:rsidRPr="00200C79">
        <w:t xml:space="preserve"> </w:t>
      </w:r>
      <w:r w:rsidRPr="00200C79">
        <w:t>of</w:t>
      </w:r>
      <w:r w:rsidRPr="00200C79">
        <w:rPr>
          <w:spacing w:val="1"/>
        </w:rPr>
        <w:t xml:space="preserve"> </w:t>
      </w:r>
      <w:r w:rsidRPr="00200C79">
        <w:t>the</w:t>
      </w:r>
      <w:r w:rsidR="00ED4C1D" w:rsidRPr="00200C79">
        <w:t xml:space="preserve"> </w:t>
      </w:r>
      <w:r w:rsidRPr="00200C79">
        <w:t>parties.</w:t>
      </w:r>
    </w:p>
    <w:p w14:paraId="6BF80695" w14:textId="77777777" w:rsidR="009147F7" w:rsidRPr="00025A4A" w:rsidRDefault="009147F7" w:rsidP="00C90C65">
      <w:pPr>
        <w:kinsoku w:val="0"/>
        <w:overflowPunct w:val="0"/>
        <w:spacing w:before="12" w:line="260" w:lineRule="exact"/>
        <w:ind w:left="810"/>
        <w:jc w:val="both"/>
      </w:pPr>
    </w:p>
    <w:p w14:paraId="252167E2" w14:textId="273DB12E" w:rsidR="009147F7" w:rsidRPr="00B44DF5" w:rsidRDefault="00CC75B8" w:rsidP="00735867">
      <w:pPr>
        <w:pStyle w:val="ListParagraph"/>
        <w:numPr>
          <w:ilvl w:val="0"/>
          <w:numId w:val="2"/>
        </w:numPr>
        <w:tabs>
          <w:tab w:val="left" w:pos="720"/>
        </w:tabs>
        <w:spacing w:line="249" w:lineRule="auto"/>
        <w:ind w:left="720" w:right="269"/>
        <w:jc w:val="both"/>
      </w:pPr>
      <w:r w:rsidRPr="00025A4A">
        <w:rPr>
          <w:b/>
          <w:w w:val="95"/>
        </w:rPr>
        <w:t>Successors</w:t>
      </w:r>
      <w:r w:rsidRPr="00025A4A">
        <w:rPr>
          <w:b/>
          <w:spacing w:val="28"/>
          <w:w w:val="95"/>
        </w:rPr>
        <w:t xml:space="preserve"> </w:t>
      </w:r>
      <w:r w:rsidRPr="00025A4A">
        <w:rPr>
          <w:b/>
          <w:bCs/>
          <w:w w:val="95"/>
        </w:rPr>
        <w:t>and</w:t>
      </w:r>
      <w:r w:rsidRPr="00025A4A">
        <w:rPr>
          <w:b/>
          <w:bCs/>
          <w:spacing w:val="24"/>
          <w:w w:val="95"/>
        </w:rPr>
        <w:t xml:space="preserve"> </w:t>
      </w:r>
      <w:r w:rsidRPr="00025A4A">
        <w:rPr>
          <w:b/>
          <w:w w:val="95"/>
        </w:rPr>
        <w:t>Assigns:</w:t>
      </w:r>
      <w:r w:rsidRPr="00025A4A">
        <w:rPr>
          <w:spacing w:val="48"/>
          <w:w w:val="95"/>
        </w:rPr>
        <w:t xml:space="preserve"> </w:t>
      </w:r>
      <w:r w:rsidRPr="00112234">
        <w:t xml:space="preserve">This Agreement is for the exclusive benefit of the parties stated herein and shall not be deemed to give any legal or equitable right, remedy or claim whatsoever </w:t>
      </w:r>
      <w:r w:rsidR="00025A4A" w:rsidRPr="00112234">
        <w:t>to any</w:t>
      </w:r>
      <w:r w:rsidRPr="00112234">
        <w:t xml:space="preserve"> other person. </w:t>
      </w:r>
      <w:r w:rsidR="00735867">
        <w:t xml:space="preserve">Neither </w:t>
      </w:r>
      <w:r w:rsidRPr="00112234">
        <w:t xml:space="preserve">Owner </w:t>
      </w:r>
      <w:r w:rsidR="00735867">
        <w:t xml:space="preserve">nor Regents </w:t>
      </w:r>
      <w:r w:rsidR="00BE3F39">
        <w:t>may</w:t>
      </w:r>
      <w:r w:rsidR="00A675EC" w:rsidRPr="00112234">
        <w:t xml:space="preserve"> </w:t>
      </w:r>
      <w:r w:rsidRPr="00112234">
        <w:t xml:space="preserve">assign this Agreement to any purchaser of the </w:t>
      </w:r>
      <w:proofErr w:type="gramStart"/>
      <w:r w:rsidRPr="00112234">
        <w:t>Building</w:t>
      </w:r>
      <w:proofErr w:type="gramEnd"/>
      <w:r w:rsidR="00A675EC" w:rsidRPr="00112234">
        <w:t>,</w:t>
      </w:r>
      <w:r w:rsidRPr="00112234">
        <w:t xml:space="preserve"> any affiliate of </w:t>
      </w:r>
      <w:r w:rsidR="00112234">
        <w:t>the Owner</w:t>
      </w:r>
      <w:r w:rsidR="00735867">
        <w:t xml:space="preserve"> or Regents, respectively</w:t>
      </w:r>
      <w:r w:rsidR="00A675EC" w:rsidRPr="00112234">
        <w:t>, or</w:t>
      </w:r>
      <w:r w:rsidRPr="00112234">
        <w:t xml:space="preserve"> any unaffiliated third</w:t>
      </w:r>
      <w:ins w:id="17" w:author="Victor Moncivais" w:date="2026-06-23T16:31:00Z" w16du:dateUtc="2026-06-23T20:31:00Z">
        <w:r w:rsidR="00FE269E">
          <w:t>-</w:t>
        </w:r>
      </w:ins>
      <w:del w:id="18" w:author="Victor Moncivais" w:date="2026-06-23T16:31:00Z" w16du:dateUtc="2026-06-23T20:31:00Z">
        <w:r w:rsidRPr="00112234" w:rsidDel="00FE269E">
          <w:delText xml:space="preserve"> </w:delText>
        </w:r>
      </w:del>
      <w:r w:rsidRPr="00112234">
        <w:t xml:space="preserve">party purchaser of the </w:t>
      </w:r>
      <w:proofErr w:type="gramStart"/>
      <w:r w:rsidRPr="00112234">
        <w:t>Building</w:t>
      </w:r>
      <w:proofErr w:type="gramEnd"/>
      <w:r w:rsidR="00A675EC" w:rsidRPr="00112234">
        <w:t xml:space="preserve"> without the prior written consent of the City.</w:t>
      </w:r>
      <w:r w:rsidRPr="00112234">
        <w:t xml:space="preserve"> </w:t>
      </w:r>
      <w:r w:rsidR="00A675EC" w:rsidRPr="00112234">
        <w:t xml:space="preserve"> The </w:t>
      </w:r>
      <w:r w:rsidRPr="00112234">
        <w:t>Owner</w:t>
      </w:r>
      <w:r w:rsidR="00735867">
        <w:t xml:space="preserve"> or Regents, as applicable,</w:t>
      </w:r>
      <w:r w:rsidRPr="00112234">
        <w:t xml:space="preserve"> shall notify the City in writing no later than </w:t>
      </w:r>
      <w:r w:rsidR="00E76AF8">
        <w:t>ninety</w:t>
      </w:r>
      <w:r w:rsidR="00190932" w:rsidRPr="00112234">
        <w:t xml:space="preserve"> (</w:t>
      </w:r>
      <w:r w:rsidR="00E76AF8">
        <w:t>9</w:t>
      </w:r>
      <w:r w:rsidR="00190932" w:rsidRPr="00112234">
        <w:t>0)</w:t>
      </w:r>
      <w:r w:rsidRPr="00112234">
        <w:t xml:space="preserve"> days </w:t>
      </w:r>
      <w:r w:rsidR="00A675EC" w:rsidRPr="00112234">
        <w:t>prior to</w:t>
      </w:r>
      <w:r w:rsidRPr="00112234">
        <w:t xml:space="preserve"> such assignment, and the City may, by </w:t>
      </w:r>
      <w:proofErr w:type="gramStart"/>
      <w:r w:rsidRPr="00112234">
        <w:t>written</w:t>
      </w:r>
      <w:proofErr w:type="gramEnd"/>
      <w:r w:rsidRPr="00112234">
        <w:t xml:space="preserve"> notice to </w:t>
      </w:r>
      <w:r w:rsidR="00112234">
        <w:t>the Owner</w:t>
      </w:r>
      <w:r w:rsidR="00735867">
        <w:t xml:space="preserve"> or Regents</w:t>
      </w:r>
      <w:r w:rsidRPr="00112234">
        <w:t xml:space="preserve"> within </w:t>
      </w:r>
      <w:r w:rsidR="00E76AF8">
        <w:t>forty-five</w:t>
      </w:r>
      <w:r w:rsidR="00190932" w:rsidRPr="00112234">
        <w:t xml:space="preserve"> (</w:t>
      </w:r>
      <w:r w:rsidR="00E76AF8">
        <w:t>45</w:t>
      </w:r>
      <w:r w:rsidR="00190932" w:rsidRPr="00112234">
        <w:t>)</w:t>
      </w:r>
      <w:r w:rsidRPr="00112234">
        <w:t xml:space="preserve"> days after receiving such notice from </w:t>
      </w:r>
      <w:r w:rsidR="00112234">
        <w:t>the Owner</w:t>
      </w:r>
      <w:r w:rsidR="00735867">
        <w:t xml:space="preserve"> or Regents</w:t>
      </w:r>
      <w:r w:rsidR="00931332" w:rsidRPr="00B44DF5">
        <w:t>,</w:t>
      </w:r>
      <w:r w:rsidR="00ED4C1D" w:rsidRPr="00B44DF5">
        <w:t xml:space="preserve"> </w:t>
      </w:r>
      <w:r w:rsidR="00403C10">
        <w:t xml:space="preserve">accept such assignment or </w:t>
      </w:r>
      <w:r w:rsidR="00931332" w:rsidRPr="00B44DF5">
        <w:t>terminate</w:t>
      </w:r>
      <w:r w:rsidR="00ED4C1D" w:rsidRPr="00B44DF5">
        <w:t xml:space="preserve"> </w:t>
      </w:r>
      <w:r w:rsidR="00931332" w:rsidRPr="00B44DF5">
        <w:t>this</w:t>
      </w:r>
      <w:r w:rsidR="00ED4C1D" w:rsidRPr="00B44DF5">
        <w:t xml:space="preserve"> </w:t>
      </w:r>
      <w:r w:rsidR="007205CF" w:rsidRPr="00B44DF5">
        <w:t xml:space="preserve">Agreement. </w:t>
      </w:r>
      <w:r w:rsidR="00131185" w:rsidRPr="00B44DF5">
        <w:t xml:space="preserve">If the City does not </w:t>
      </w:r>
      <w:r w:rsidR="00403C10">
        <w:t xml:space="preserve">accept such assignment or the assignee fails to provide the City with an acceptance of the assignment and its agreement to be bound by </w:t>
      </w:r>
      <w:proofErr w:type="gramStart"/>
      <w:r w:rsidR="00403C10">
        <w:t>all of</w:t>
      </w:r>
      <w:proofErr w:type="gramEnd"/>
      <w:r w:rsidR="00403C10">
        <w:t xml:space="preserve"> the terms hereof, then the City may terminate </w:t>
      </w:r>
      <w:r w:rsidRPr="00B44DF5">
        <w:t>this</w:t>
      </w:r>
      <w:r w:rsidRPr="00112234">
        <w:t xml:space="preserve"> </w:t>
      </w:r>
      <w:r w:rsidRPr="00B44DF5">
        <w:t>Agreement</w:t>
      </w:r>
      <w:r w:rsidRPr="00112234">
        <w:t xml:space="preserve"> </w:t>
      </w:r>
      <w:r w:rsidR="00403C10">
        <w:t>at any time thereafter upon written notice to the Owner</w:t>
      </w:r>
      <w:r w:rsidR="00735867">
        <w:t xml:space="preserve"> or Regents, as applicable.</w:t>
      </w:r>
    </w:p>
    <w:p w14:paraId="0D9B165B" w14:textId="77777777" w:rsidR="009147F7" w:rsidRPr="00025A4A" w:rsidRDefault="009147F7" w:rsidP="00C90C65">
      <w:pPr>
        <w:kinsoku w:val="0"/>
        <w:overflowPunct w:val="0"/>
        <w:spacing w:before="11" w:line="280" w:lineRule="exact"/>
        <w:jc w:val="both"/>
      </w:pPr>
    </w:p>
    <w:p w14:paraId="11B55EF4" w14:textId="57272A15" w:rsidR="009147F7" w:rsidRPr="00025A4A" w:rsidRDefault="00403C10" w:rsidP="00735867">
      <w:pPr>
        <w:pStyle w:val="ListParagraph"/>
        <w:numPr>
          <w:ilvl w:val="0"/>
          <w:numId w:val="2"/>
        </w:numPr>
        <w:tabs>
          <w:tab w:val="left" w:pos="720"/>
        </w:tabs>
        <w:spacing w:line="249" w:lineRule="auto"/>
        <w:ind w:left="720" w:right="269"/>
        <w:jc w:val="both"/>
      </w:pPr>
      <w:r>
        <w:rPr>
          <w:b/>
        </w:rPr>
        <w:t xml:space="preserve">Permitted </w:t>
      </w:r>
      <w:r w:rsidR="00CC75B8" w:rsidRPr="00025A4A">
        <w:rPr>
          <w:b/>
        </w:rPr>
        <w:t>Improvement</w:t>
      </w:r>
      <w:r>
        <w:rPr>
          <w:b/>
        </w:rPr>
        <w:t>s or Modifications</w:t>
      </w:r>
      <w:proofErr w:type="gramStart"/>
      <w:r w:rsidR="00CC75B8" w:rsidRPr="00025A4A">
        <w:rPr>
          <w:b/>
        </w:rPr>
        <w:t>:</w:t>
      </w:r>
      <w:r w:rsidR="00CC75B8" w:rsidRPr="00025A4A">
        <w:t xml:space="preserve"> </w:t>
      </w:r>
      <w:r w:rsidR="00CC75B8" w:rsidRPr="00025A4A">
        <w:rPr>
          <w:spacing w:val="5"/>
        </w:rPr>
        <w:t xml:space="preserve"> </w:t>
      </w:r>
      <w:r w:rsidR="00CC75B8" w:rsidRPr="00025A4A">
        <w:t>Any</w:t>
      </w:r>
      <w:proofErr w:type="gramEnd"/>
      <w:r>
        <w:t xml:space="preserve"> desired improvement or m</w:t>
      </w:r>
      <w:r w:rsidRPr="00403C10">
        <w:t>odification</w:t>
      </w:r>
      <w:r w:rsidR="00CC75B8" w:rsidRPr="00025A4A">
        <w:rPr>
          <w:spacing w:val="55"/>
        </w:rPr>
        <w:t xml:space="preserve"> </w:t>
      </w:r>
      <w:r w:rsidR="00CC75B8" w:rsidRPr="00025A4A">
        <w:t>to</w:t>
      </w:r>
      <w:r w:rsidR="00CC75B8" w:rsidRPr="00025A4A">
        <w:rPr>
          <w:spacing w:val="33"/>
        </w:rPr>
        <w:t xml:space="preserve"> </w:t>
      </w:r>
      <w:r w:rsidR="00CC75B8" w:rsidRPr="00025A4A">
        <w:t>the</w:t>
      </w:r>
      <w:r w:rsidR="00CC75B8" w:rsidRPr="00025A4A">
        <w:rPr>
          <w:spacing w:val="42"/>
        </w:rPr>
        <w:t xml:space="preserve"> </w:t>
      </w:r>
      <w:r w:rsidR="00CC75B8" w:rsidRPr="00025A4A">
        <w:t>Maintenance</w:t>
      </w:r>
      <w:r w:rsidR="00CC75B8" w:rsidRPr="00025A4A">
        <w:rPr>
          <w:spacing w:val="50"/>
        </w:rPr>
        <w:t xml:space="preserve"> </w:t>
      </w:r>
      <w:r w:rsidR="00CC75B8" w:rsidRPr="00025A4A">
        <w:t>Area</w:t>
      </w:r>
      <w:r>
        <w:t xml:space="preserve"> shall be subject to the City’s prior written approval.</w:t>
      </w:r>
      <w:r w:rsidR="00CC75B8" w:rsidRPr="00025A4A">
        <w:rPr>
          <w:spacing w:val="23"/>
        </w:rPr>
        <w:t xml:space="preserve"> </w:t>
      </w:r>
      <w:r w:rsidR="00A96E03" w:rsidRPr="00A96E03">
        <w:t xml:space="preserve">Neither </w:t>
      </w:r>
      <w:r w:rsidR="00CC75B8" w:rsidRPr="00025A4A">
        <w:t>Owner</w:t>
      </w:r>
      <w:r w:rsidR="00CC75B8" w:rsidRPr="00A96E03">
        <w:t xml:space="preserve"> </w:t>
      </w:r>
      <w:r w:rsidR="00A96E03" w:rsidRPr="00A96E03">
        <w:t xml:space="preserve">nor the Regents </w:t>
      </w:r>
      <w:r w:rsidR="00CC75B8" w:rsidRPr="00025A4A">
        <w:t>shall</w:t>
      </w:r>
      <w:r w:rsidR="00CC75B8" w:rsidRPr="00025A4A">
        <w:rPr>
          <w:spacing w:val="14"/>
        </w:rPr>
        <w:t xml:space="preserve"> </w:t>
      </w:r>
      <w:r w:rsidR="00CC75B8" w:rsidRPr="00025A4A">
        <w:t>install</w:t>
      </w:r>
      <w:r w:rsidR="00CC75B8" w:rsidRPr="00025A4A">
        <w:rPr>
          <w:spacing w:val="24"/>
        </w:rPr>
        <w:t xml:space="preserve"> </w:t>
      </w:r>
      <w:r w:rsidR="00CC75B8" w:rsidRPr="00025A4A">
        <w:t>or</w:t>
      </w:r>
      <w:r w:rsidR="00CC75B8" w:rsidRPr="00025A4A">
        <w:rPr>
          <w:w w:val="103"/>
        </w:rPr>
        <w:t xml:space="preserve"> </w:t>
      </w:r>
      <w:r w:rsidR="00CC75B8" w:rsidRPr="00025A4A">
        <w:t>construct</w:t>
      </w:r>
      <w:r w:rsidR="00CC75B8" w:rsidRPr="00025A4A">
        <w:rPr>
          <w:spacing w:val="12"/>
        </w:rPr>
        <w:t xml:space="preserve"> </w:t>
      </w:r>
      <w:r w:rsidR="00CC75B8" w:rsidRPr="00025A4A">
        <w:t>in</w:t>
      </w:r>
      <w:r w:rsidR="00CC75B8" w:rsidRPr="00025A4A">
        <w:rPr>
          <w:spacing w:val="-4"/>
        </w:rPr>
        <w:t xml:space="preserve"> </w:t>
      </w:r>
      <w:r w:rsidR="00CC75B8" w:rsidRPr="00025A4A">
        <w:t>the</w:t>
      </w:r>
      <w:r w:rsidR="00CC75B8" w:rsidRPr="00025A4A">
        <w:rPr>
          <w:spacing w:val="7"/>
        </w:rPr>
        <w:t xml:space="preserve"> </w:t>
      </w:r>
      <w:r w:rsidR="00CC75B8" w:rsidRPr="00025A4A">
        <w:t>Maintenance</w:t>
      </w:r>
      <w:r w:rsidR="00CC75B8" w:rsidRPr="00025A4A">
        <w:rPr>
          <w:spacing w:val="28"/>
        </w:rPr>
        <w:t xml:space="preserve"> </w:t>
      </w:r>
      <w:r w:rsidR="00CC75B8" w:rsidRPr="00025A4A">
        <w:t>Area</w:t>
      </w:r>
      <w:r w:rsidR="00CC75B8" w:rsidRPr="00025A4A">
        <w:rPr>
          <w:spacing w:val="12"/>
        </w:rPr>
        <w:t xml:space="preserve"> </w:t>
      </w:r>
      <w:r w:rsidR="00CC75B8" w:rsidRPr="00025A4A">
        <w:t>any structure,</w:t>
      </w:r>
      <w:r w:rsidR="00CC75B8" w:rsidRPr="00025A4A">
        <w:rPr>
          <w:spacing w:val="12"/>
        </w:rPr>
        <w:t xml:space="preserve"> </w:t>
      </w:r>
      <w:r w:rsidR="00CC75B8" w:rsidRPr="00025A4A">
        <w:t>fixture,</w:t>
      </w:r>
      <w:r w:rsidR="00CC75B8" w:rsidRPr="00025A4A">
        <w:rPr>
          <w:spacing w:val="11"/>
        </w:rPr>
        <w:t xml:space="preserve"> </w:t>
      </w:r>
      <w:r w:rsidR="00CC75B8" w:rsidRPr="00025A4A">
        <w:t>furniture,</w:t>
      </w:r>
      <w:r w:rsidR="00CC75B8" w:rsidRPr="00025A4A">
        <w:rPr>
          <w:spacing w:val="13"/>
        </w:rPr>
        <w:t xml:space="preserve"> </w:t>
      </w:r>
      <w:r w:rsidR="00CC75B8" w:rsidRPr="00025A4A">
        <w:t>or</w:t>
      </w:r>
      <w:r w:rsidR="00CC75B8" w:rsidRPr="00025A4A">
        <w:rPr>
          <w:spacing w:val="-1"/>
        </w:rPr>
        <w:t xml:space="preserve"> </w:t>
      </w:r>
      <w:r w:rsidR="00CC75B8" w:rsidRPr="00025A4A">
        <w:t>equipment</w:t>
      </w:r>
      <w:r w:rsidR="00CC75B8" w:rsidRPr="00025A4A">
        <w:rPr>
          <w:spacing w:val="24"/>
        </w:rPr>
        <w:t xml:space="preserve"> </w:t>
      </w:r>
      <w:r w:rsidR="00CC75B8" w:rsidRPr="00025A4A">
        <w:t>(including</w:t>
      </w:r>
      <w:r w:rsidR="00CC75B8" w:rsidRPr="00025A4A">
        <w:rPr>
          <w:w w:val="102"/>
        </w:rPr>
        <w:t xml:space="preserve"> </w:t>
      </w:r>
      <w:r w:rsidR="00CC75B8" w:rsidRPr="00025A4A">
        <w:t>but</w:t>
      </w:r>
      <w:r w:rsidR="00CC75B8" w:rsidRPr="00025A4A">
        <w:rPr>
          <w:spacing w:val="13"/>
        </w:rPr>
        <w:t xml:space="preserve"> </w:t>
      </w:r>
      <w:r w:rsidR="00CC75B8" w:rsidRPr="00025A4A">
        <w:t>not</w:t>
      </w:r>
      <w:r w:rsidR="00CC75B8" w:rsidRPr="00025A4A">
        <w:rPr>
          <w:spacing w:val="9"/>
        </w:rPr>
        <w:t xml:space="preserve"> </w:t>
      </w:r>
      <w:r w:rsidR="00CC75B8" w:rsidRPr="00025A4A">
        <w:t>limited</w:t>
      </w:r>
      <w:r w:rsidR="00CC75B8" w:rsidRPr="00025A4A">
        <w:rPr>
          <w:spacing w:val="9"/>
        </w:rPr>
        <w:t xml:space="preserve"> </w:t>
      </w:r>
      <w:r w:rsidR="00CC75B8" w:rsidRPr="00025A4A">
        <w:t>to</w:t>
      </w:r>
      <w:r w:rsidR="00CC75B8" w:rsidRPr="00025A4A">
        <w:rPr>
          <w:spacing w:val="14"/>
        </w:rPr>
        <w:t xml:space="preserve"> </w:t>
      </w:r>
      <w:r w:rsidR="00CC75B8" w:rsidRPr="00025A4A">
        <w:t>signs,</w:t>
      </w:r>
      <w:r w:rsidR="00CC75B8" w:rsidRPr="00025A4A">
        <w:rPr>
          <w:spacing w:val="7"/>
        </w:rPr>
        <w:t xml:space="preserve"> </w:t>
      </w:r>
      <w:r w:rsidR="00CC75B8" w:rsidRPr="00025A4A">
        <w:t>lighting,</w:t>
      </w:r>
      <w:r w:rsidR="00CC75B8" w:rsidRPr="00025A4A">
        <w:rPr>
          <w:spacing w:val="16"/>
        </w:rPr>
        <w:t xml:space="preserve"> </w:t>
      </w:r>
      <w:r w:rsidR="00CC75B8" w:rsidRPr="00025A4A">
        <w:t>fixtures,</w:t>
      </w:r>
      <w:r w:rsidR="00CC75B8" w:rsidRPr="00025A4A">
        <w:rPr>
          <w:spacing w:val="14"/>
        </w:rPr>
        <w:t xml:space="preserve"> </w:t>
      </w:r>
      <w:r w:rsidR="00CC75B8" w:rsidRPr="00025A4A">
        <w:t>shades,</w:t>
      </w:r>
      <w:r w:rsidR="00CC75B8" w:rsidRPr="00025A4A">
        <w:rPr>
          <w:spacing w:val="7"/>
        </w:rPr>
        <w:t xml:space="preserve"> </w:t>
      </w:r>
      <w:r w:rsidR="00CC75B8" w:rsidRPr="00025A4A">
        <w:t>canopies,</w:t>
      </w:r>
      <w:r w:rsidR="00CC75B8" w:rsidRPr="00025A4A">
        <w:rPr>
          <w:spacing w:val="17"/>
        </w:rPr>
        <w:t xml:space="preserve"> </w:t>
      </w:r>
      <w:r w:rsidR="00CC75B8" w:rsidRPr="00025A4A">
        <w:t>or</w:t>
      </w:r>
      <w:r w:rsidR="00CC75B8" w:rsidRPr="00025A4A">
        <w:rPr>
          <w:spacing w:val="2"/>
        </w:rPr>
        <w:t xml:space="preserve"> </w:t>
      </w:r>
      <w:r w:rsidR="00CC75B8" w:rsidRPr="00025A4A">
        <w:t>awnings)</w:t>
      </w:r>
      <w:r w:rsidR="00CC75B8" w:rsidRPr="00025A4A">
        <w:rPr>
          <w:spacing w:val="17"/>
        </w:rPr>
        <w:t xml:space="preserve"> </w:t>
      </w:r>
      <w:r w:rsidR="00CC75B8" w:rsidRPr="00025A4A">
        <w:t>as</w:t>
      </w:r>
      <w:r w:rsidR="00CC75B8" w:rsidRPr="00025A4A">
        <w:rPr>
          <w:spacing w:val="1"/>
        </w:rPr>
        <w:t xml:space="preserve"> </w:t>
      </w:r>
      <w:r w:rsidR="00CC75B8" w:rsidRPr="00025A4A">
        <w:t>may</w:t>
      </w:r>
      <w:r w:rsidR="00CC75B8" w:rsidRPr="00025A4A">
        <w:rPr>
          <w:spacing w:val="9"/>
        </w:rPr>
        <w:t xml:space="preserve"> </w:t>
      </w:r>
      <w:r w:rsidR="00CC75B8" w:rsidRPr="00025A4A">
        <w:t>obstruct</w:t>
      </w:r>
      <w:r w:rsidR="00CC75B8" w:rsidRPr="00025A4A">
        <w:rPr>
          <w:spacing w:val="26"/>
        </w:rPr>
        <w:t xml:space="preserve"> </w:t>
      </w:r>
      <w:r w:rsidR="00CC75B8" w:rsidRPr="00025A4A">
        <w:t>or</w:t>
      </w:r>
      <w:r w:rsidR="00CC75B8" w:rsidRPr="00025A4A">
        <w:rPr>
          <w:w w:val="103"/>
        </w:rPr>
        <w:t xml:space="preserve"> </w:t>
      </w:r>
      <w:r w:rsidR="00CC75B8" w:rsidRPr="00025A4A">
        <w:t>in</w:t>
      </w:r>
      <w:r w:rsidR="00CC75B8" w:rsidRPr="00025A4A">
        <w:rPr>
          <w:spacing w:val="55"/>
        </w:rPr>
        <w:t xml:space="preserve"> </w:t>
      </w:r>
      <w:r w:rsidR="00CC75B8" w:rsidRPr="00025A4A">
        <w:t>any</w:t>
      </w:r>
      <w:r w:rsidR="00CC75B8" w:rsidRPr="00025A4A">
        <w:rPr>
          <w:spacing w:val="43"/>
        </w:rPr>
        <w:t xml:space="preserve"> </w:t>
      </w:r>
      <w:r w:rsidR="00CC75B8" w:rsidRPr="00025A4A">
        <w:t>way</w:t>
      </w:r>
      <w:r w:rsidR="00CC75B8" w:rsidRPr="00025A4A">
        <w:rPr>
          <w:spacing w:val="5"/>
        </w:rPr>
        <w:t xml:space="preserve"> </w:t>
      </w:r>
      <w:r w:rsidR="00CC75B8" w:rsidRPr="00025A4A">
        <w:t>encroach</w:t>
      </w:r>
      <w:r w:rsidR="00CC75B8" w:rsidRPr="00025A4A">
        <w:rPr>
          <w:spacing w:val="5"/>
        </w:rPr>
        <w:t xml:space="preserve"> </w:t>
      </w:r>
      <w:r w:rsidR="00CC75B8" w:rsidRPr="00025A4A">
        <w:t>upon</w:t>
      </w:r>
      <w:r w:rsidR="00CC75B8" w:rsidRPr="00025A4A">
        <w:rPr>
          <w:spacing w:val="54"/>
        </w:rPr>
        <w:t xml:space="preserve"> </w:t>
      </w:r>
      <w:r w:rsidR="00CC75B8" w:rsidRPr="00025A4A">
        <w:t>the</w:t>
      </w:r>
      <w:r w:rsidR="00CC75B8" w:rsidRPr="00025A4A">
        <w:rPr>
          <w:spacing w:val="7"/>
        </w:rPr>
        <w:t xml:space="preserve"> </w:t>
      </w:r>
      <w:r w:rsidR="00CC75B8" w:rsidRPr="00025A4A">
        <w:t>Maintenance</w:t>
      </w:r>
      <w:r w:rsidR="00CC75B8" w:rsidRPr="00025A4A">
        <w:rPr>
          <w:spacing w:val="20"/>
        </w:rPr>
        <w:t xml:space="preserve"> </w:t>
      </w:r>
      <w:r w:rsidR="00CC75B8" w:rsidRPr="00025A4A">
        <w:t>Area</w:t>
      </w:r>
      <w:r w:rsidR="00CC75B8" w:rsidRPr="00025A4A">
        <w:rPr>
          <w:spacing w:val="9"/>
        </w:rPr>
        <w:t xml:space="preserve"> </w:t>
      </w:r>
      <w:r w:rsidR="00CC75B8" w:rsidRPr="00025A4A">
        <w:t>except</w:t>
      </w:r>
      <w:r w:rsidR="00CC75B8" w:rsidRPr="00025A4A">
        <w:rPr>
          <w:spacing w:val="4"/>
        </w:rPr>
        <w:t xml:space="preserve"> </w:t>
      </w:r>
      <w:r w:rsidR="00CC75B8" w:rsidRPr="00025A4A">
        <w:t>as</w:t>
      </w:r>
      <w:r w:rsidR="00CC75B8" w:rsidRPr="00025A4A">
        <w:rPr>
          <w:spacing w:val="52"/>
        </w:rPr>
        <w:t xml:space="preserve"> </w:t>
      </w:r>
      <w:r w:rsidR="00CC75B8" w:rsidRPr="00025A4A">
        <w:t>set</w:t>
      </w:r>
      <w:r w:rsidR="00CC75B8" w:rsidRPr="00025A4A">
        <w:rPr>
          <w:spacing w:val="1"/>
        </w:rPr>
        <w:t xml:space="preserve"> </w:t>
      </w:r>
      <w:r w:rsidR="00CC75B8" w:rsidRPr="00025A4A">
        <w:t>forth</w:t>
      </w:r>
      <w:r w:rsidR="00CC75B8" w:rsidRPr="00025A4A">
        <w:rPr>
          <w:spacing w:val="54"/>
        </w:rPr>
        <w:t xml:space="preserve"> </w:t>
      </w:r>
      <w:r w:rsidR="00CC75B8" w:rsidRPr="00025A4A">
        <w:t>in</w:t>
      </w:r>
      <w:r w:rsidR="00CC75B8" w:rsidRPr="00025A4A">
        <w:rPr>
          <w:spacing w:val="50"/>
        </w:rPr>
        <w:t xml:space="preserve"> </w:t>
      </w:r>
      <w:r w:rsidR="00CC75B8" w:rsidRPr="00025A4A">
        <w:t>Exhibit</w:t>
      </w:r>
      <w:r w:rsidR="00CC75B8" w:rsidRPr="00025A4A">
        <w:rPr>
          <w:spacing w:val="10"/>
        </w:rPr>
        <w:t xml:space="preserve"> </w:t>
      </w:r>
      <w:r w:rsidR="00CC75B8" w:rsidRPr="00025A4A">
        <w:t>B</w:t>
      </w:r>
      <w:r w:rsidR="00CC75B8" w:rsidRPr="00025A4A">
        <w:rPr>
          <w:spacing w:val="5"/>
        </w:rPr>
        <w:t xml:space="preserve"> </w:t>
      </w:r>
      <w:r w:rsidR="00A26A63">
        <w:t>and</w:t>
      </w:r>
      <w:r w:rsidR="00CC75B8" w:rsidRPr="00025A4A">
        <w:rPr>
          <w:w w:val="101"/>
        </w:rPr>
        <w:t xml:space="preserve"> </w:t>
      </w:r>
      <w:r w:rsidR="00CC75B8" w:rsidRPr="00025A4A">
        <w:t>otherwise</w:t>
      </w:r>
      <w:r w:rsidR="00CC75B8" w:rsidRPr="00025A4A">
        <w:rPr>
          <w:spacing w:val="12"/>
        </w:rPr>
        <w:t xml:space="preserve"> </w:t>
      </w:r>
      <w:r w:rsidR="00CC75B8" w:rsidRPr="00025A4A">
        <w:t>properly</w:t>
      </w:r>
      <w:r w:rsidR="00CC75B8" w:rsidRPr="00025A4A">
        <w:rPr>
          <w:spacing w:val="19"/>
        </w:rPr>
        <w:t xml:space="preserve"> </w:t>
      </w:r>
      <w:r w:rsidR="00CC75B8" w:rsidRPr="00025A4A">
        <w:t>permitted</w:t>
      </w:r>
      <w:r w:rsidR="00CC75B8" w:rsidRPr="00025A4A">
        <w:rPr>
          <w:spacing w:val="29"/>
        </w:rPr>
        <w:t xml:space="preserve"> </w:t>
      </w:r>
      <w:r w:rsidR="00CC75B8" w:rsidRPr="00025A4A">
        <w:t>by</w:t>
      </w:r>
      <w:r w:rsidR="00CC75B8" w:rsidRPr="00025A4A">
        <w:rPr>
          <w:spacing w:val="4"/>
        </w:rPr>
        <w:t xml:space="preserve"> </w:t>
      </w:r>
      <w:r w:rsidR="00CC75B8" w:rsidRPr="00025A4A">
        <w:t>the</w:t>
      </w:r>
      <w:r w:rsidR="00CC75B8" w:rsidRPr="00025A4A">
        <w:rPr>
          <w:spacing w:val="13"/>
        </w:rPr>
        <w:t xml:space="preserve"> </w:t>
      </w:r>
      <w:r w:rsidR="00CC75B8" w:rsidRPr="00025A4A">
        <w:t>City.</w:t>
      </w:r>
    </w:p>
    <w:p w14:paraId="76086B76" w14:textId="77777777" w:rsidR="009147F7" w:rsidRPr="00025A4A" w:rsidRDefault="009147F7" w:rsidP="00C90C65">
      <w:pPr>
        <w:tabs>
          <w:tab w:val="left" w:pos="720"/>
        </w:tabs>
        <w:kinsoku w:val="0"/>
        <w:overflowPunct w:val="0"/>
        <w:spacing w:before="2" w:line="280" w:lineRule="exact"/>
        <w:ind w:left="810"/>
        <w:jc w:val="both"/>
      </w:pPr>
    </w:p>
    <w:p w14:paraId="3C0F903E" w14:textId="5D501D62" w:rsidR="009147F7" w:rsidRPr="00200C79" w:rsidRDefault="00CC75B8" w:rsidP="00735867">
      <w:pPr>
        <w:pStyle w:val="ListParagraph"/>
        <w:numPr>
          <w:ilvl w:val="0"/>
          <w:numId w:val="2"/>
        </w:numPr>
        <w:tabs>
          <w:tab w:val="left" w:pos="720"/>
        </w:tabs>
        <w:spacing w:line="249" w:lineRule="auto"/>
        <w:ind w:left="720" w:right="269"/>
        <w:jc w:val="both"/>
      </w:pPr>
      <w:r w:rsidRPr="00025A4A">
        <w:rPr>
          <w:b/>
        </w:rPr>
        <w:t>Rights</w:t>
      </w:r>
      <w:r w:rsidRPr="00025A4A">
        <w:rPr>
          <w:b/>
          <w:spacing w:val="35"/>
        </w:rPr>
        <w:t xml:space="preserve"> </w:t>
      </w:r>
      <w:r w:rsidRPr="00025A4A">
        <w:rPr>
          <w:b/>
        </w:rPr>
        <w:t>of</w:t>
      </w:r>
      <w:r w:rsidRPr="00025A4A">
        <w:rPr>
          <w:b/>
          <w:spacing w:val="39"/>
        </w:rPr>
        <w:t xml:space="preserve"> </w:t>
      </w:r>
      <w:r w:rsidR="00402068">
        <w:rPr>
          <w:b/>
        </w:rPr>
        <w:t>the City</w:t>
      </w:r>
      <w:r w:rsidRPr="00025A4A">
        <w:rPr>
          <w:b/>
        </w:rPr>
        <w:t>:</w:t>
      </w:r>
      <w:r w:rsidRPr="00025A4A">
        <w:rPr>
          <w:spacing w:val="38"/>
        </w:rPr>
        <w:t xml:space="preserve"> </w:t>
      </w:r>
      <w:r w:rsidRPr="00200C79">
        <w:t xml:space="preserve">The parties understand </w:t>
      </w:r>
      <w:r w:rsidR="00403C10" w:rsidRPr="00200C79">
        <w:t xml:space="preserve">and agree </w:t>
      </w:r>
      <w:r w:rsidRPr="00200C79">
        <w:t>that this Agreement in no way limits the property</w:t>
      </w:r>
      <w:r w:rsidRPr="00200C79">
        <w:rPr>
          <w:w w:val="101"/>
        </w:rPr>
        <w:t xml:space="preserve"> </w:t>
      </w:r>
      <w:r w:rsidRPr="00200C79">
        <w:t xml:space="preserve">rights of the City with </w:t>
      </w:r>
      <w:r w:rsidR="00112234" w:rsidRPr="00200C79">
        <w:t xml:space="preserve">respect </w:t>
      </w:r>
      <w:r w:rsidRPr="00200C79">
        <w:t>to</w:t>
      </w:r>
      <w:r w:rsidR="00531CFF">
        <w:t xml:space="preserve"> or police powers over</w:t>
      </w:r>
      <w:r w:rsidRPr="00200C79">
        <w:t xml:space="preserve"> the Maintenance Area.</w:t>
      </w:r>
    </w:p>
    <w:p w14:paraId="3C1D7676" w14:textId="77777777" w:rsidR="009147F7" w:rsidRPr="00200C79" w:rsidRDefault="009147F7" w:rsidP="00C90C65">
      <w:pPr>
        <w:tabs>
          <w:tab w:val="left" w:pos="720"/>
        </w:tabs>
        <w:kinsoku w:val="0"/>
        <w:overflowPunct w:val="0"/>
        <w:spacing w:before="17" w:line="260" w:lineRule="exact"/>
        <w:ind w:left="810"/>
        <w:jc w:val="both"/>
      </w:pPr>
    </w:p>
    <w:p w14:paraId="515661D6" w14:textId="201748C1" w:rsidR="009147F7" w:rsidRPr="00200C79" w:rsidRDefault="00CC75B8" w:rsidP="00735867">
      <w:pPr>
        <w:pStyle w:val="ListParagraph"/>
        <w:numPr>
          <w:ilvl w:val="0"/>
          <w:numId w:val="2"/>
        </w:numPr>
        <w:tabs>
          <w:tab w:val="left" w:pos="720"/>
        </w:tabs>
        <w:spacing w:line="249" w:lineRule="auto"/>
        <w:ind w:left="720" w:right="269"/>
        <w:jc w:val="both"/>
      </w:pPr>
      <w:r w:rsidRPr="00200C79">
        <w:rPr>
          <w:b/>
        </w:rPr>
        <w:t xml:space="preserve">Maintenance Obligations of </w:t>
      </w:r>
      <w:r w:rsidR="00112234" w:rsidRPr="00200C79">
        <w:rPr>
          <w:b/>
        </w:rPr>
        <w:t xml:space="preserve">the </w:t>
      </w:r>
      <w:r w:rsidRPr="00200C79">
        <w:rPr>
          <w:b/>
        </w:rPr>
        <w:t>Owner</w:t>
      </w:r>
      <w:r w:rsidR="00A96E03">
        <w:rPr>
          <w:b/>
        </w:rPr>
        <w:t xml:space="preserve"> and the Regents</w:t>
      </w:r>
      <w:r w:rsidRPr="00200C79">
        <w:rPr>
          <w:b/>
        </w:rPr>
        <w:t>:</w:t>
      </w:r>
      <w:r w:rsidRPr="00200C79">
        <w:t xml:space="preserve"> </w:t>
      </w:r>
      <w:r w:rsidR="00A96E03">
        <w:t xml:space="preserve">From the date of this Agreement </w:t>
      </w:r>
      <w:r w:rsidR="008B300E">
        <w:t>to</w:t>
      </w:r>
      <w:r w:rsidR="00A96E03">
        <w:t xml:space="preserve"> </w:t>
      </w:r>
      <w:ins w:id="19" w:author="Victor Moncivais" w:date="2026-06-23T16:33:00Z" w16du:dateUtc="2026-06-23T20:33:00Z">
        <w:r w:rsidR="00FE269E">
          <w:t xml:space="preserve">the </w:t>
        </w:r>
      </w:ins>
      <w:r w:rsidR="00A96E03">
        <w:t>Possession</w:t>
      </w:r>
      <w:r w:rsidR="008B300E">
        <w:t xml:space="preserve"> </w:t>
      </w:r>
      <w:ins w:id="20" w:author="Victor Moncivais" w:date="2026-06-23T16:33:00Z" w16du:dateUtc="2026-06-23T20:33:00Z">
        <w:r w:rsidR="00FE269E">
          <w:t>Date</w:t>
        </w:r>
      </w:ins>
      <w:r w:rsidR="00A96E03">
        <w:t xml:space="preserve">, </w:t>
      </w:r>
      <w:r w:rsidR="00112234" w:rsidRPr="00200C79">
        <w:t>Owner</w:t>
      </w:r>
      <w:r w:rsidRPr="00200C79">
        <w:t xml:space="preserve"> shall be</w:t>
      </w:r>
      <w:r w:rsidRPr="00200C79">
        <w:rPr>
          <w:w w:val="99"/>
        </w:rPr>
        <w:t xml:space="preserve"> </w:t>
      </w:r>
      <w:r w:rsidRPr="00200C79">
        <w:t xml:space="preserve">responsible for the improvement and maintenance activities </w:t>
      </w:r>
      <w:r w:rsidR="00DD5638" w:rsidRPr="00200C79">
        <w:t>related to the Maintenance Area</w:t>
      </w:r>
      <w:r w:rsidR="00112234" w:rsidRPr="00200C79">
        <w:t xml:space="preserve"> as </w:t>
      </w:r>
      <w:r w:rsidRPr="00200C79">
        <w:t>set forth on Exhibit B</w:t>
      </w:r>
      <w:r w:rsidR="00403C10" w:rsidRPr="00200C79">
        <w:t xml:space="preserve"> at its sole cost and expense.</w:t>
      </w:r>
      <w:r w:rsidR="00A96E03">
        <w:t xml:space="preserve">  From and after </w:t>
      </w:r>
      <w:r w:rsidR="00FE269E">
        <w:t xml:space="preserve">the </w:t>
      </w:r>
      <w:r w:rsidR="00A96E03">
        <w:t xml:space="preserve">Possession </w:t>
      </w:r>
      <w:ins w:id="21" w:author="Victor Moncivais" w:date="2026-06-23T16:34:00Z" w16du:dateUtc="2026-06-23T20:34:00Z">
        <w:r w:rsidR="00FE269E">
          <w:t xml:space="preserve">Date </w:t>
        </w:r>
      </w:ins>
      <w:r w:rsidR="00735867">
        <w:t>through the Termination Date</w:t>
      </w:r>
      <w:r w:rsidR="00A96E03">
        <w:t>, Regents shall be responsible for the improvement and maintenance activities related to the Maintenance Area as set forth on Exhibit B at its sole cost and expense.</w:t>
      </w:r>
      <w:r w:rsidR="009F778A">
        <w:t xml:space="preserve">  Within ten (10) business days after </w:t>
      </w:r>
      <w:r w:rsidR="008B300E">
        <w:t>Owner delivers</w:t>
      </w:r>
      <w:r w:rsidR="009F778A">
        <w:t xml:space="preserve"> Possession </w:t>
      </w:r>
      <w:r w:rsidR="008B300E">
        <w:t>to the Regents</w:t>
      </w:r>
      <w:r w:rsidR="009F778A">
        <w:t xml:space="preserve">, Owner shall provide the City with written notice signed by Owner and Regents confirming the date that Owner </w:t>
      </w:r>
      <w:r w:rsidR="008B300E">
        <w:t>delivered Possession to the</w:t>
      </w:r>
      <w:r w:rsidR="009F778A">
        <w:t xml:space="preserve"> Regents.</w:t>
      </w:r>
      <w:ins w:id="22" w:author="Victor Moncivais" w:date="2026-06-23T16:49:00Z" w16du:dateUtc="2026-06-23T20:49:00Z">
        <w:r w:rsidR="00582813">
          <w:t xml:space="preserve">  If the Regents fail </w:t>
        </w:r>
      </w:ins>
      <w:ins w:id="23" w:author="Victor Moncivais" w:date="2026-06-23T17:05:00Z" w16du:dateUtc="2026-06-23T21:05:00Z">
        <w:r w:rsidR="00AB5A81">
          <w:t xml:space="preserve">at any time </w:t>
        </w:r>
      </w:ins>
      <w:ins w:id="24" w:author="Victor Moncivais" w:date="2026-06-23T16:49:00Z" w16du:dateUtc="2026-06-23T20:49:00Z">
        <w:r w:rsidR="00582813" w:rsidRPr="000150CE">
          <w:t>to be responsible for the improvement and maintenance activities related to the Maintenance Area as set forth on Exhibit B</w:t>
        </w:r>
        <w:r w:rsidR="00582813">
          <w:t xml:space="preserve">, then the Owner shall </w:t>
        </w:r>
      </w:ins>
      <w:ins w:id="25" w:author="Victor Moncivais" w:date="2026-06-23T17:06:00Z" w16du:dateUtc="2026-06-23T21:06:00Z">
        <w:r w:rsidR="00AB5A81">
          <w:t xml:space="preserve">thereafter </w:t>
        </w:r>
      </w:ins>
      <w:ins w:id="26" w:author="Victor Moncivais" w:date="2026-06-23T16:49:00Z" w16du:dateUtc="2026-06-23T20:49:00Z">
        <w:r w:rsidR="00582813">
          <w:t>be responsible for the improvement and maintenance activities related to the Maintenance Area as set forth on Exhibit B.</w:t>
        </w:r>
      </w:ins>
    </w:p>
    <w:p w14:paraId="79F427D4" w14:textId="77777777" w:rsidR="009147F7" w:rsidRDefault="009147F7" w:rsidP="00C90C65">
      <w:pPr>
        <w:kinsoku w:val="0"/>
        <w:overflowPunct w:val="0"/>
        <w:spacing w:line="200" w:lineRule="exact"/>
        <w:jc w:val="both"/>
      </w:pPr>
    </w:p>
    <w:p w14:paraId="39E947F5" w14:textId="77777777" w:rsidR="003D16C8" w:rsidRPr="00025A4A" w:rsidRDefault="003D16C8" w:rsidP="00C90C65">
      <w:pPr>
        <w:kinsoku w:val="0"/>
        <w:overflowPunct w:val="0"/>
        <w:spacing w:line="200" w:lineRule="exact"/>
        <w:jc w:val="both"/>
      </w:pPr>
    </w:p>
    <w:p w14:paraId="51D8581D" w14:textId="77777777" w:rsidR="00735867" w:rsidRDefault="00735867">
      <w:pPr>
        <w:widowControl/>
        <w:autoSpaceDE/>
        <w:autoSpaceDN/>
        <w:adjustRightInd/>
        <w:spacing w:after="160" w:line="259" w:lineRule="auto"/>
      </w:pPr>
      <w:r>
        <w:br w:type="page"/>
      </w:r>
    </w:p>
    <w:p w14:paraId="457A4C7C" w14:textId="1636DD66" w:rsidR="009147F7" w:rsidRPr="00025A4A" w:rsidRDefault="00C57A1F" w:rsidP="00C90C65">
      <w:pPr>
        <w:kinsoku w:val="0"/>
        <w:overflowPunct w:val="0"/>
        <w:jc w:val="both"/>
      </w:pPr>
      <w:r>
        <w:lastRenderedPageBreak/>
        <w:t xml:space="preserve">IN WITNESS WHEREOF, the </w:t>
      </w:r>
      <w:proofErr w:type="gramStart"/>
      <w:r>
        <w:t>City</w:t>
      </w:r>
      <w:proofErr w:type="gramEnd"/>
      <w:r w:rsidR="00A96E03">
        <w:t xml:space="preserve">, </w:t>
      </w:r>
      <w:r>
        <w:t>Owner</w:t>
      </w:r>
      <w:r w:rsidR="00A96E03">
        <w:t xml:space="preserve"> and the Regents</w:t>
      </w:r>
      <w:r>
        <w:t xml:space="preserve">, by and through their </w:t>
      </w:r>
      <w:r w:rsidR="00A96E03">
        <w:t xml:space="preserve">respective, </w:t>
      </w:r>
      <w:r>
        <w:t>authorized officers and representatives, have executed this Agreement as follows:</w:t>
      </w:r>
    </w:p>
    <w:p w14:paraId="7FD4F9A6" w14:textId="77777777" w:rsidR="00E210FD" w:rsidRPr="00025A4A" w:rsidRDefault="00E210FD" w:rsidP="00112234">
      <w:pPr>
        <w:kinsoku w:val="0"/>
        <w:overflowPunct w:val="0"/>
      </w:pPr>
    </w:p>
    <w:p w14:paraId="287A55E2" w14:textId="77777777" w:rsidR="009147F7" w:rsidRDefault="009147F7" w:rsidP="00760781">
      <w:pPr>
        <w:kinsoku w:val="0"/>
        <w:overflowPunct w:val="0"/>
        <w:spacing w:line="200" w:lineRule="exact"/>
        <w:jc w:val="both"/>
      </w:pPr>
    </w:p>
    <w:p w14:paraId="783D8D40" w14:textId="77777777" w:rsidR="003D16C8" w:rsidRPr="00025A4A" w:rsidRDefault="003D16C8" w:rsidP="00760781">
      <w:pPr>
        <w:kinsoku w:val="0"/>
        <w:overflowPunct w:val="0"/>
        <w:spacing w:line="200" w:lineRule="exact"/>
        <w:jc w:val="both"/>
      </w:pPr>
    </w:p>
    <w:p w14:paraId="6C60BB65" w14:textId="4E144567" w:rsidR="009147F7" w:rsidRPr="00025A4A" w:rsidRDefault="00735867" w:rsidP="00735867">
      <w:pPr>
        <w:pStyle w:val="BodyText"/>
        <w:tabs>
          <w:tab w:val="left" w:pos="1914"/>
        </w:tabs>
        <w:kinsoku w:val="0"/>
        <w:overflowPunct w:val="0"/>
        <w:ind w:left="0"/>
        <w:jc w:val="both"/>
        <w:rPr>
          <w:sz w:val="24"/>
          <w:szCs w:val="24"/>
        </w:rPr>
      </w:pPr>
      <w:r w:rsidRPr="00735867">
        <w:rPr>
          <w:sz w:val="24"/>
          <w:szCs w:val="24"/>
        </w:rPr>
        <w:t>Olympia Development of Michigan</w:t>
      </w:r>
      <w:r w:rsidR="00CC75B8" w:rsidRPr="00735867">
        <w:rPr>
          <w:sz w:val="24"/>
          <w:szCs w:val="24"/>
        </w:rPr>
        <w:t>,</w:t>
      </w:r>
      <w:r w:rsidRPr="00735867">
        <w:rPr>
          <w:sz w:val="24"/>
          <w:szCs w:val="24"/>
        </w:rPr>
        <w:t xml:space="preserve"> L.L.C.</w:t>
      </w:r>
    </w:p>
    <w:p w14:paraId="5602084D" w14:textId="41BAFE97" w:rsidR="009147F7" w:rsidRPr="006A67F0" w:rsidRDefault="00CC75B8" w:rsidP="00735867">
      <w:pPr>
        <w:pStyle w:val="BodyText"/>
        <w:kinsoku w:val="0"/>
        <w:overflowPunct w:val="0"/>
        <w:spacing w:before="42"/>
        <w:ind w:left="0"/>
        <w:jc w:val="both"/>
        <w:rPr>
          <w:sz w:val="24"/>
          <w:szCs w:val="24"/>
        </w:rPr>
      </w:pPr>
      <w:r w:rsidRPr="00735867">
        <w:rPr>
          <w:sz w:val="24"/>
          <w:szCs w:val="24"/>
        </w:rPr>
        <w:t xml:space="preserve">a </w:t>
      </w:r>
      <w:r w:rsidR="00735867" w:rsidRPr="00735867">
        <w:rPr>
          <w:sz w:val="24"/>
          <w:szCs w:val="24"/>
        </w:rPr>
        <w:t>Michigan limited liability company</w:t>
      </w:r>
    </w:p>
    <w:p w14:paraId="2705607E" w14:textId="77777777" w:rsidR="009147F7" w:rsidRPr="00025A4A" w:rsidRDefault="009147F7" w:rsidP="00806C55">
      <w:pPr>
        <w:pStyle w:val="BodyText"/>
        <w:tabs>
          <w:tab w:val="left" w:pos="834"/>
        </w:tabs>
        <w:kinsoku w:val="0"/>
        <w:overflowPunct w:val="0"/>
        <w:spacing w:before="4"/>
        <w:ind w:left="0"/>
        <w:jc w:val="both"/>
        <w:rPr>
          <w:sz w:val="24"/>
          <w:szCs w:val="24"/>
        </w:rPr>
      </w:pPr>
    </w:p>
    <w:p w14:paraId="1453988B" w14:textId="77777777" w:rsidR="009147F7" w:rsidRPr="00025A4A" w:rsidRDefault="009147F7" w:rsidP="00806C55">
      <w:pPr>
        <w:kinsoku w:val="0"/>
        <w:overflowPunct w:val="0"/>
        <w:spacing w:line="200" w:lineRule="exact"/>
        <w:jc w:val="both"/>
      </w:pPr>
    </w:p>
    <w:p w14:paraId="660FCD02" w14:textId="4EFAF6E7" w:rsidR="00074D0B" w:rsidRPr="00735867" w:rsidRDefault="00074D0B" w:rsidP="00074D0B">
      <w:pPr>
        <w:spacing w:line="260" w:lineRule="exact"/>
        <w:jc w:val="both"/>
      </w:pPr>
      <w:r w:rsidRPr="00735867">
        <w:t>B</w:t>
      </w:r>
      <w:r w:rsidR="00644481" w:rsidRPr="00735867">
        <w:t>y</w:t>
      </w:r>
      <w:r w:rsidRPr="00735867">
        <w:t>: _______________________________________________________</w:t>
      </w:r>
    </w:p>
    <w:p w14:paraId="0738AEA1" w14:textId="77777777" w:rsidR="00074D0B" w:rsidRPr="00735867" w:rsidRDefault="00074D0B" w:rsidP="00074D0B">
      <w:pPr>
        <w:spacing w:line="260" w:lineRule="exact"/>
        <w:jc w:val="both"/>
      </w:pPr>
      <w:r w:rsidRPr="00735867">
        <w:tab/>
      </w:r>
      <w:r w:rsidRPr="00735867">
        <w:tab/>
      </w:r>
      <w:r w:rsidRPr="00735867">
        <w:tab/>
      </w:r>
      <w:r w:rsidRPr="00735867">
        <w:tab/>
        <w:t>(Signature)</w:t>
      </w:r>
    </w:p>
    <w:p w14:paraId="2490155B" w14:textId="285EBF55" w:rsidR="00074D0B" w:rsidRPr="00735867" w:rsidRDefault="00644481" w:rsidP="00074D0B">
      <w:pPr>
        <w:spacing w:line="260" w:lineRule="exact"/>
        <w:jc w:val="both"/>
      </w:pPr>
      <w:r w:rsidRPr="00735867">
        <w:t xml:space="preserve">Print Name: </w:t>
      </w:r>
      <w:r w:rsidR="00074D0B" w:rsidRPr="00735867">
        <w:t>______________________________________________</w:t>
      </w:r>
    </w:p>
    <w:p w14:paraId="469006BF" w14:textId="77777777" w:rsidR="00074D0B" w:rsidRPr="00735867" w:rsidRDefault="00074D0B" w:rsidP="00074D0B">
      <w:pPr>
        <w:spacing w:line="260" w:lineRule="exact"/>
        <w:jc w:val="both"/>
      </w:pPr>
    </w:p>
    <w:p w14:paraId="1E5F9A31" w14:textId="64F10718" w:rsidR="00074D0B" w:rsidRPr="00735867" w:rsidRDefault="00644481" w:rsidP="00074D0B">
      <w:pPr>
        <w:spacing w:line="260" w:lineRule="exact"/>
        <w:jc w:val="both"/>
      </w:pPr>
      <w:proofErr w:type="gramStart"/>
      <w:r w:rsidRPr="00735867">
        <w:t>Its</w:t>
      </w:r>
      <w:proofErr w:type="gramEnd"/>
      <w:r w:rsidR="00074D0B" w:rsidRPr="00735867">
        <w:t>: _______________________________________________________</w:t>
      </w:r>
    </w:p>
    <w:p w14:paraId="54AB043E" w14:textId="77777777" w:rsidR="00074D0B" w:rsidRPr="00735867" w:rsidRDefault="00074D0B" w:rsidP="00074D0B">
      <w:pPr>
        <w:spacing w:line="260" w:lineRule="exact"/>
        <w:ind w:left="720" w:firstLine="720"/>
        <w:jc w:val="both"/>
      </w:pPr>
      <w:r w:rsidRPr="00735867">
        <w:tab/>
        <w:t xml:space="preserve">   (Duly Authorized Representative)</w:t>
      </w:r>
    </w:p>
    <w:p w14:paraId="20A7218B" w14:textId="77777777" w:rsidR="00735867" w:rsidRPr="00735867" w:rsidRDefault="00735867" w:rsidP="00074D0B">
      <w:pPr>
        <w:spacing w:line="260" w:lineRule="exact"/>
        <w:ind w:left="720" w:firstLine="720"/>
        <w:jc w:val="both"/>
      </w:pPr>
    </w:p>
    <w:p w14:paraId="16B24E1D" w14:textId="77777777" w:rsidR="00735867" w:rsidRPr="00735867" w:rsidRDefault="00735867" w:rsidP="00074D0B">
      <w:pPr>
        <w:spacing w:line="260" w:lineRule="exact"/>
        <w:ind w:left="720" w:firstLine="720"/>
        <w:jc w:val="both"/>
      </w:pPr>
    </w:p>
    <w:p w14:paraId="5BC573C9" w14:textId="0037ECC6" w:rsidR="00735867" w:rsidRPr="00025A4A" w:rsidRDefault="00735867" w:rsidP="00735867">
      <w:pPr>
        <w:pStyle w:val="BodyText"/>
        <w:tabs>
          <w:tab w:val="left" w:pos="1914"/>
        </w:tabs>
        <w:kinsoku w:val="0"/>
        <w:overflowPunct w:val="0"/>
        <w:ind w:left="0"/>
        <w:jc w:val="both"/>
        <w:rPr>
          <w:sz w:val="24"/>
          <w:szCs w:val="24"/>
        </w:rPr>
      </w:pPr>
      <w:r w:rsidRPr="00735867">
        <w:rPr>
          <w:sz w:val="24"/>
          <w:szCs w:val="24"/>
        </w:rPr>
        <w:t>The Regents of the University of Michigan,</w:t>
      </w:r>
    </w:p>
    <w:p w14:paraId="40F7DCA2" w14:textId="536FDFDF" w:rsidR="00735867" w:rsidRPr="006A67F0" w:rsidRDefault="00735867" w:rsidP="00735867">
      <w:pPr>
        <w:pStyle w:val="BodyText"/>
        <w:kinsoku w:val="0"/>
        <w:overflowPunct w:val="0"/>
        <w:spacing w:before="42"/>
        <w:ind w:left="0"/>
        <w:jc w:val="both"/>
        <w:rPr>
          <w:sz w:val="24"/>
          <w:szCs w:val="24"/>
        </w:rPr>
      </w:pPr>
      <w:r w:rsidRPr="00735867">
        <w:rPr>
          <w:sz w:val="24"/>
          <w:szCs w:val="24"/>
        </w:rPr>
        <w:t>a Michigan constitutional corporation</w:t>
      </w:r>
    </w:p>
    <w:p w14:paraId="7FD7FAEE" w14:textId="77777777" w:rsidR="00735867" w:rsidRPr="00025A4A" w:rsidRDefault="00735867" w:rsidP="00735867">
      <w:pPr>
        <w:pStyle w:val="BodyText"/>
        <w:tabs>
          <w:tab w:val="left" w:pos="834"/>
        </w:tabs>
        <w:kinsoku w:val="0"/>
        <w:overflowPunct w:val="0"/>
        <w:spacing w:before="4"/>
        <w:ind w:left="0"/>
        <w:jc w:val="both"/>
        <w:rPr>
          <w:sz w:val="24"/>
          <w:szCs w:val="24"/>
        </w:rPr>
      </w:pPr>
    </w:p>
    <w:p w14:paraId="1BC272A0" w14:textId="77777777" w:rsidR="00735867" w:rsidRPr="00025A4A" w:rsidRDefault="00735867" w:rsidP="00735867">
      <w:pPr>
        <w:kinsoku w:val="0"/>
        <w:overflowPunct w:val="0"/>
        <w:spacing w:line="200" w:lineRule="exact"/>
        <w:jc w:val="both"/>
      </w:pPr>
    </w:p>
    <w:p w14:paraId="0DB428D6" w14:textId="77777777" w:rsidR="00735867" w:rsidRPr="00735867" w:rsidRDefault="00735867" w:rsidP="00735867">
      <w:pPr>
        <w:spacing w:line="260" w:lineRule="exact"/>
        <w:jc w:val="both"/>
      </w:pPr>
      <w:r w:rsidRPr="00735867">
        <w:t>By: _______________________________________________________</w:t>
      </w:r>
    </w:p>
    <w:p w14:paraId="538F62DF" w14:textId="77777777" w:rsidR="00735867" w:rsidRPr="00735867" w:rsidRDefault="00735867" w:rsidP="00735867">
      <w:pPr>
        <w:spacing w:line="260" w:lineRule="exact"/>
        <w:jc w:val="both"/>
      </w:pPr>
      <w:r w:rsidRPr="00735867">
        <w:tab/>
      </w:r>
      <w:r w:rsidRPr="00735867">
        <w:tab/>
      </w:r>
      <w:r w:rsidRPr="00735867">
        <w:tab/>
      </w:r>
      <w:r w:rsidRPr="00735867">
        <w:tab/>
        <w:t>(Signature)</w:t>
      </w:r>
    </w:p>
    <w:p w14:paraId="3ED0E9A4" w14:textId="77777777" w:rsidR="00735867" w:rsidRPr="00735867" w:rsidRDefault="00735867" w:rsidP="00735867">
      <w:pPr>
        <w:spacing w:line="260" w:lineRule="exact"/>
        <w:jc w:val="both"/>
      </w:pPr>
      <w:r w:rsidRPr="00735867">
        <w:t>Print Name: ______________________________________________</w:t>
      </w:r>
    </w:p>
    <w:p w14:paraId="6FA0103E" w14:textId="77777777" w:rsidR="00735867" w:rsidRPr="00735867" w:rsidRDefault="00735867" w:rsidP="00735867">
      <w:pPr>
        <w:spacing w:line="260" w:lineRule="exact"/>
        <w:jc w:val="both"/>
      </w:pPr>
    </w:p>
    <w:p w14:paraId="6A9C084B" w14:textId="77777777" w:rsidR="00735867" w:rsidRPr="00735867" w:rsidRDefault="00735867" w:rsidP="00735867">
      <w:pPr>
        <w:spacing w:line="260" w:lineRule="exact"/>
        <w:jc w:val="both"/>
      </w:pPr>
      <w:proofErr w:type="gramStart"/>
      <w:r w:rsidRPr="00735867">
        <w:t>Its</w:t>
      </w:r>
      <w:proofErr w:type="gramEnd"/>
      <w:r w:rsidRPr="00735867">
        <w:t>: _______________________________________________________</w:t>
      </w:r>
    </w:p>
    <w:p w14:paraId="68661FB9" w14:textId="7EF70321" w:rsidR="00735867" w:rsidRPr="00735867" w:rsidRDefault="00735867" w:rsidP="00735867">
      <w:pPr>
        <w:spacing w:line="260" w:lineRule="exact"/>
        <w:ind w:left="720" w:firstLine="720"/>
        <w:jc w:val="both"/>
      </w:pPr>
      <w:r w:rsidRPr="00735867">
        <w:tab/>
        <w:t xml:space="preserve">   (Duly Authorized Representative)</w:t>
      </w:r>
    </w:p>
    <w:p w14:paraId="7DE5CE10" w14:textId="77777777" w:rsidR="00735867" w:rsidRPr="00735867" w:rsidRDefault="00735867" w:rsidP="00074D0B">
      <w:pPr>
        <w:spacing w:line="260" w:lineRule="exact"/>
        <w:ind w:left="720" w:firstLine="720"/>
        <w:jc w:val="both"/>
      </w:pPr>
    </w:p>
    <w:p w14:paraId="3FCEB270" w14:textId="77777777" w:rsidR="009147F7" w:rsidRDefault="009147F7" w:rsidP="00806C55">
      <w:pPr>
        <w:kinsoku w:val="0"/>
        <w:overflowPunct w:val="0"/>
        <w:spacing w:line="200" w:lineRule="exact"/>
        <w:jc w:val="both"/>
      </w:pPr>
    </w:p>
    <w:p w14:paraId="77A04C73" w14:textId="77777777" w:rsidR="009147F7" w:rsidRPr="00025A4A" w:rsidRDefault="009147F7" w:rsidP="00806C55">
      <w:pPr>
        <w:kinsoku w:val="0"/>
        <w:overflowPunct w:val="0"/>
        <w:spacing w:line="200" w:lineRule="exact"/>
        <w:jc w:val="both"/>
      </w:pPr>
    </w:p>
    <w:p w14:paraId="5BA1C8D8" w14:textId="77777777" w:rsidR="009147F7" w:rsidRPr="00025A4A" w:rsidRDefault="009147F7" w:rsidP="00806C55">
      <w:pPr>
        <w:kinsoku w:val="0"/>
        <w:overflowPunct w:val="0"/>
        <w:spacing w:line="200" w:lineRule="exact"/>
        <w:jc w:val="both"/>
      </w:pPr>
    </w:p>
    <w:p w14:paraId="68A2E40D" w14:textId="77777777" w:rsidR="009147F7" w:rsidRPr="00025A4A" w:rsidRDefault="009147F7" w:rsidP="00806C55">
      <w:pPr>
        <w:kinsoku w:val="0"/>
        <w:overflowPunct w:val="0"/>
        <w:spacing w:before="5" w:line="260" w:lineRule="exact"/>
        <w:jc w:val="both"/>
      </w:pPr>
    </w:p>
    <w:p w14:paraId="4C13C1E8" w14:textId="2A56ABD7" w:rsidR="009147F7" w:rsidRPr="00025A4A" w:rsidRDefault="00403C10" w:rsidP="00806C55">
      <w:pPr>
        <w:pStyle w:val="BodyText"/>
        <w:kinsoku w:val="0"/>
        <w:overflowPunct w:val="0"/>
        <w:ind w:left="0"/>
        <w:jc w:val="both"/>
        <w:rPr>
          <w:sz w:val="24"/>
          <w:szCs w:val="24"/>
        </w:rPr>
      </w:pPr>
      <w:r>
        <w:rPr>
          <w:sz w:val="24"/>
          <w:szCs w:val="24"/>
        </w:rPr>
        <w:t>The City</w:t>
      </w:r>
      <w:r w:rsidRPr="00025A4A">
        <w:rPr>
          <w:spacing w:val="25"/>
          <w:sz w:val="24"/>
          <w:szCs w:val="24"/>
        </w:rPr>
        <w:t xml:space="preserve"> </w:t>
      </w:r>
      <w:r w:rsidRPr="00025A4A">
        <w:rPr>
          <w:sz w:val="24"/>
          <w:szCs w:val="24"/>
        </w:rPr>
        <w:t>of</w:t>
      </w:r>
      <w:r w:rsidRPr="00025A4A">
        <w:rPr>
          <w:spacing w:val="21"/>
          <w:sz w:val="24"/>
          <w:szCs w:val="24"/>
        </w:rPr>
        <w:t xml:space="preserve"> </w:t>
      </w:r>
      <w:r w:rsidRPr="00025A4A">
        <w:rPr>
          <w:sz w:val="24"/>
          <w:szCs w:val="24"/>
        </w:rPr>
        <w:t>Detroit</w:t>
      </w:r>
      <w:r w:rsidR="00CC75B8" w:rsidRPr="00025A4A">
        <w:rPr>
          <w:sz w:val="24"/>
          <w:szCs w:val="24"/>
        </w:rPr>
        <w:t>,</w:t>
      </w:r>
      <w:r w:rsidR="00CC75B8" w:rsidRPr="00025A4A">
        <w:rPr>
          <w:spacing w:val="37"/>
          <w:sz w:val="24"/>
          <w:szCs w:val="24"/>
        </w:rPr>
        <w:t xml:space="preserve"> </w:t>
      </w:r>
      <w:r w:rsidR="00CC75B8" w:rsidRPr="00025A4A">
        <w:rPr>
          <w:sz w:val="24"/>
          <w:szCs w:val="24"/>
        </w:rPr>
        <w:t>through</w:t>
      </w:r>
      <w:r w:rsidR="00CC75B8" w:rsidRPr="00025A4A">
        <w:rPr>
          <w:spacing w:val="35"/>
          <w:sz w:val="24"/>
          <w:szCs w:val="24"/>
        </w:rPr>
        <w:t xml:space="preserve"> </w:t>
      </w:r>
      <w:r w:rsidR="00CC75B8" w:rsidRPr="00025A4A">
        <w:rPr>
          <w:sz w:val="24"/>
          <w:szCs w:val="24"/>
        </w:rPr>
        <w:t>its</w:t>
      </w:r>
      <w:r w:rsidR="00CC75B8" w:rsidRPr="00025A4A">
        <w:rPr>
          <w:spacing w:val="17"/>
          <w:sz w:val="24"/>
          <w:szCs w:val="24"/>
        </w:rPr>
        <w:t xml:space="preserve"> </w:t>
      </w:r>
      <w:r w:rsidR="00CC75B8" w:rsidRPr="00025A4A">
        <w:rPr>
          <w:sz w:val="24"/>
          <w:szCs w:val="24"/>
        </w:rPr>
        <w:t>Department</w:t>
      </w:r>
      <w:r w:rsidR="00CC75B8" w:rsidRPr="00025A4A">
        <w:rPr>
          <w:spacing w:val="47"/>
          <w:sz w:val="24"/>
          <w:szCs w:val="24"/>
        </w:rPr>
        <w:t xml:space="preserve"> </w:t>
      </w:r>
      <w:r w:rsidR="00CC75B8" w:rsidRPr="00025A4A">
        <w:rPr>
          <w:sz w:val="24"/>
          <w:szCs w:val="24"/>
        </w:rPr>
        <w:t>of</w:t>
      </w:r>
      <w:r w:rsidR="00CC75B8" w:rsidRPr="00025A4A">
        <w:rPr>
          <w:spacing w:val="12"/>
          <w:sz w:val="24"/>
          <w:szCs w:val="24"/>
        </w:rPr>
        <w:t xml:space="preserve"> </w:t>
      </w:r>
      <w:r w:rsidR="00CC75B8" w:rsidRPr="00025A4A">
        <w:rPr>
          <w:sz w:val="24"/>
          <w:szCs w:val="24"/>
        </w:rPr>
        <w:t>Public</w:t>
      </w:r>
      <w:r w:rsidR="00CC75B8" w:rsidRPr="00025A4A">
        <w:rPr>
          <w:spacing w:val="38"/>
          <w:sz w:val="24"/>
          <w:szCs w:val="24"/>
        </w:rPr>
        <w:t xml:space="preserve"> </w:t>
      </w:r>
      <w:r w:rsidR="00CC75B8" w:rsidRPr="00025A4A">
        <w:rPr>
          <w:sz w:val="24"/>
          <w:szCs w:val="24"/>
        </w:rPr>
        <w:t>Works</w:t>
      </w:r>
      <w:r w:rsidR="00F76B54">
        <w:rPr>
          <w:sz w:val="24"/>
          <w:szCs w:val="24"/>
        </w:rPr>
        <w:t xml:space="preserve"> </w:t>
      </w:r>
      <w:r w:rsidR="00CC75B8" w:rsidRPr="00025A4A">
        <w:rPr>
          <w:sz w:val="24"/>
          <w:szCs w:val="24"/>
        </w:rPr>
        <w:t>-</w:t>
      </w:r>
      <w:r w:rsidR="00CC75B8" w:rsidRPr="00025A4A">
        <w:rPr>
          <w:spacing w:val="28"/>
          <w:sz w:val="24"/>
          <w:szCs w:val="24"/>
        </w:rPr>
        <w:t xml:space="preserve"> </w:t>
      </w:r>
      <w:r w:rsidR="00CC75B8" w:rsidRPr="00025A4A">
        <w:rPr>
          <w:sz w:val="24"/>
          <w:szCs w:val="24"/>
        </w:rPr>
        <w:t>City</w:t>
      </w:r>
      <w:r w:rsidR="00CC75B8" w:rsidRPr="00025A4A">
        <w:rPr>
          <w:spacing w:val="7"/>
          <w:sz w:val="24"/>
          <w:szCs w:val="24"/>
        </w:rPr>
        <w:t xml:space="preserve"> </w:t>
      </w:r>
      <w:r w:rsidR="00CC75B8" w:rsidRPr="00025A4A">
        <w:rPr>
          <w:sz w:val="24"/>
          <w:szCs w:val="24"/>
        </w:rPr>
        <w:t>Engineering</w:t>
      </w:r>
      <w:r w:rsidR="00CC75B8" w:rsidRPr="00025A4A">
        <w:rPr>
          <w:spacing w:val="41"/>
          <w:sz w:val="24"/>
          <w:szCs w:val="24"/>
        </w:rPr>
        <w:t xml:space="preserve"> </w:t>
      </w:r>
      <w:r w:rsidR="00760781" w:rsidRPr="00025A4A">
        <w:rPr>
          <w:sz w:val="24"/>
          <w:szCs w:val="24"/>
        </w:rPr>
        <w:t>Division</w:t>
      </w:r>
    </w:p>
    <w:p w14:paraId="2D02AC70" w14:textId="77777777" w:rsidR="00760781" w:rsidRPr="00025A4A" w:rsidRDefault="00760781" w:rsidP="00806C55">
      <w:pPr>
        <w:pStyle w:val="BodyText"/>
        <w:kinsoku w:val="0"/>
        <w:overflowPunct w:val="0"/>
        <w:ind w:left="0"/>
        <w:jc w:val="both"/>
        <w:rPr>
          <w:sz w:val="24"/>
          <w:szCs w:val="24"/>
        </w:rPr>
      </w:pPr>
    </w:p>
    <w:p w14:paraId="5A9DFF48" w14:textId="77777777" w:rsidR="00760781" w:rsidRPr="00025A4A" w:rsidRDefault="00760781" w:rsidP="00806C55">
      <w:pPr>
        <w:pStyle w:val="BodyText"/>
        <w:kinsoku w:val="0"/>
        <w:overflowPunct w:val="0"/>
        <w:ind w:left="0"/>
        <w:jc w:val="both"/>
        <w:rPr>
          <w:sz w:val="24"/>
          <w:szCs w:val="24"/>
        </w:rPr>
      </w:pPr>
    </w:p>
    <w:p w14:paraId="7A5748A4" w14:textId="55CF5FF3" w:rsidR="00F76B54" w:rsidRDefault="00F76B54" w:rsidP="00F76B54">
      <w:pPr>
        <w:spacing w:line="260" w:lineRule="exact"/>
        <w:jc w:val="both"/>
        <w:rPr>
          <w:sz w:val="22"/>
        </w:rPr>
      </w:pPr>
      <w:r>
        <w:rPr>
          <w:sz w:val="22"/>
        </w:rPr>
        <w:t>B</w:t>
      </w:r>
      <w:r w:rsidR="00644481">
        <w:rPr>
          <w:sz w:val="22"/>
        </w:rPr>
        <w:t>y</w:t>
      </w:r>
      <w:r>
        <w:rPr>
          <w:sz w:val="22"/>
        </w:rPr>
        <w:t>: _______________________________________________________</w:t>
      </w:r>
    </w:p>
    <w:p w14:paraId="018AB378" w14:textId="77777777" w:rsidR="00F76B54" w:rsidRDefault="00F76B54" w:rsidP="00F76B54">
      <w:pPr>
        <w:spacing w:line="260" w:lineRule="exact"/>
        <w:jc w:val="both"/>
        <w:rPr>
          <w:sz w:val="16"/>
        </w:rPr>
      </w:pPr>
      <w:r>
        <w:rPr>
          <w:sz w:val="22"/>
        </w:rPr>
        <w:tab/>
      </w:r>
      <w:r>
        <w:rPr>
          <w:sz w:val="22"/>
        </w:rPr>
        <w:tab/>
      </w:r>
      <w:r>
        <w:rPr>
          <w:sz w:val="16"/>
        </w:rPr>
        <w:tab/>
      </w:r>
      <w:r>
        <w:rPr>
          <w:sz w:val="16"/>
        </w:rPr>
        <w:tab/>
        <w:t>(Signature)</w:t>
      </w:r>
    </w:p>
    <w:p w14:paraId="4113A7AF" w14:textId="2742AD38" w:rsidR="00F76B54" w:rsidRDefault="00644481" w:rsidP="00F76B54">
      <w:pPr>
        <w:spacing w:line="260" w:lineRule="exact"/>
        <w:jc w:val="both"/>
        <w:rPr>
          <w:sz w:val="22"/>
        </w:rPr>
      </w:pPr>
      <w:r>
        <w:rPr>
          <w:sz w:val="22"/>
        </w:rPr>
        <w:t>Print Name</w:t>
      </w:r>
      <w:r w:rsidR="00F76B54">
        <w:rPr>
          <w:sz w:val="22"/>
        </w:rPr>
        <w:t>: ______________________________________________</w:t>
      </w:r>
    </w:p>
    <w:p w14:paraId="2A14BB0B" w14:textId="77777777" w:rsidR="00F76B54" w:rsidRDefault="00F76B54" w:rsidP="00F76B54">
      <w:pPr>
        <w:spacing w:line="260" w:lineRule="exact"/>
        <w:jc w:val="both"/>
        <w:rPr>
          <w:sz w:val="16"/>
        </w:rPr>
      </w:pPr>
    </w:p>
    <w:p w14:paraId="78586B76" w14:textId="40295665" w:rsidR="00F76B54" w:rsidRDefault="00F76B54" w:rsidP="00F76B54">
      <w:pPr>
        <w:spacing w:line="260" w:lineRule="exact"/>
        <w:jc w:val="both"/>
        <w:rPr>
          <w:sz w:val="22"/>
        </w:rPr>
      </w:pPr>
      <w:proofErr w:type="gramStart"/>
      <w:r>
        <w:rPr>
          <w:sz w:val="22"/>
        </w:rPr>
        <w:t>I</w:t>
      </w:r>
      <w:r w:rsidR="00644481">
        <w:rPr>
          <w:sz w:val="22"/>
        </w:rPr>
        <w:t>ts</w:t>
      </w:r>
      <w:proofErr w:type="gramEnd"/>
      <w:r>
        <w:rPr>
          <w:sz w:val="22"/>
        </w:rPr>
        <w:t>: _______________________________________________________</w:t>
      </w:r>
    </w:p>
    <w:p w14:paraId="731F7F3B" w14:textId="77777777" w:rsidR="000630DA" w:rsidRDefault="000630DA" w:rsidP="00F76B54">
      <w:pPr>
        <w:spacing w:line="260" w:lineRule="exact"/>
        <w:jc w:val="both"/>
        <w:rPr>
          <w:sz w:val="22"/>
        </w:rPr>
      </w:pPr>
    </w:p>
    <w:p w14:paraId="1A60F3E5" w14:textId="77777777" w:rsidR="00F76B54" w:rsidRDefault="00F76B54" w:rsidP="00F76B54">
      <w:pPr>
        <w:spacing w:line="260" w:lineRule="exact"/>
        <w:jc w:val="both"/>
        <w:rPr>
          <w:sz w:val="16"/>
        </w:rPr>
      </w:pPr>
    </w:p>
    <w:p w14:paraId="14795C9B" w14:textId="77777777" w:rsidR="00760781" w:rsidRPr="00025A4A" w:rsidRDefault="00760781" w:rsidP="00806C55">
      <w:pPr>
        <w:pStyle w:val="BodyText"/>
        <w:kinsoku w:val="0"/>
        <w:overflowPunct w:val="0"/>
        <w:ind w:left="0"/>
        <w:jc w:val="both"/>
        <w:rPr>
          <w:sz w:val="24"/>
          <w:szCs w:val="24"/>
        </w:rPr>
        <w:sectPr w:rsidR="00760781" w:rsidRPr="00025A4A" w:rsidSect="00931332">
          <w:footerReference w:type="even" r:id="rId7"/>
          <w:footerReference w:type="default" r:id="rId8"/>
          <w:footerReference w:type="first" r:id="rId9"/>
          <w:pgSz w:w="12140" w:h="15740"/>
          <w:pgMar w:top="1460" w:right="1440" w:bottom="1040" w:left="1440" w:header="0" w:footer="854" w:gutter="0"/>
          <w:cols w:space="720" w:equalWidth="0">
            <w:col w:w="9360"/>
          </w:cols>
          <w:noEndnote/>
        </w:sectPr>
      </w:pPr>
    </w:p>
    <w:p w14:paraId="0EE25392" w14:textId="77777777" w:rsidR="009147F7" w:rsidRPr="00025A4A" w:rsidRDefault="00CC75B8">
      <w:pPr>
        <w:pStyle w:val="Heading3"/>
        <w:kinsoku w:val="0"/>
        <w:overflowPunct w:val="0"/>
        <w:spacing w:before="64"/>
        <w:ind w:left="142"/>
        <w:jc w:val="center"/>
        <w:rPr>
          <w:b w:val="0"/>
          <w:bCs w:val="0"/>
          <w:sz w:val="24"/>
          <w:szCs w:val="24"/>
          <w:u w:val="single"/>
        </w:rPr>
      </w:pPr>
      <w:r w:rsidRPr="00025A4A">
        <w:rPr>
          <w:w w:val="105"/>
          <w:sz w:val="24"/>
          <w:szCs w:val="24"/>
          <w:u w:val="single"/>
        </w:rPr>
        <w:lastRenderedPageBreak/>
        <w:t>Exhibit</w:t>
      </w:r>
      <w:r w:rsidRPr="00025A4A">
        <w:rPr>
          <w:spacing w:val="-8"/>
          <w:w w:val="105"/>
          <w:sz w:val="24"/>
          <w:szCs w:val="24"/>
          <w:u w:val="single"/>
        </w:rPr>
        <w:t xml:space="preserve"> </w:t>
      </w:r>
      <w:r w:rsidRPr="00025A4A">
        <w:rPr>
          <w:bCs w:val="0"/>
          <w:w w:val="105"/>
          <w:sz w:val="24"/>
          <w:szCs w:val="24"/>
          <w:u w:val="single"/>
        </w:rPr>
        <w:t>A</w:t>
      </w:r>
    </w:p>
    <w:p w14:paraId="1BACB06E" w14:textId="77777777" w:rsidR="009147F7" w:rsidRPr="00025A4A" w:rsidRDefault="009147F7">
      <w:pPr>
        <w:kinsoku w:val="0"/>
        <w:overflowPunct w:val="0"/>
        <w:spacing w:before="17" w:line="260" w:lineRule="exact"/>
      </w:pPr>
    </w:p>
    <w:p w14:paraId="4AF91BC4" w14:textId="77777777" w:rsidR="009147F7" w:rsidRDefault="00420994" w:rsidP="00931332">
      <w:pPr>
        <w:pStyle w:val="BodyText"/>
        <w:kinsoku w:val="0"/>
        <w:overflowPunct w:val="0"/>
        <w:ind w:left="0"/>
        <w:jc w:val="center"/>
        <w:rPr>
          <w:sz w:val="24"/>
          <w:szCs w:val="24"/>
        </w:rPr>
      </w:pPr>
      <w:r w:rsidRPr="00025A4A">
        <w:rPr>
          <w:sz w:val="24"/>
          <w:szCs w:val="24"/>
        </w:rPr>
        <w:t>BUILDING</w:t>
      </w:r>
      <w:r w:rsidRPr="00025A4A">
        <w:rPr>
          <w:spacing w:val="18"/>
          <w:sz w:val="24"/>
          <w:szCs w:val="24"/>
        </w:rPr>
        <w:t xml:space="preserve"> </w:t>
      </w:r>
      <w:r w:rsidRPr="00025A4A">
        <w:rPr>
          <w:sz w:val="24"/>
          <w:szCs w:val="24"/>
        </w:rPr>
        <w:t>DESCRIPTION</w:t>
      </w:r>
    </w:p>
    <w:p w14:paraId="51AB03B2" w14:textId="77777777" w:rsidR="000F02D6" w:rsidRDefault="000F02D6" w:rsidP="00931332">
      <w:pPr>
        <w:pStyle w:val="BodyText"/>
        <w:kinsoku w:val="0"/>
        <w:overflowPunct w:val="0"/>
        <w:ind w:left="0"/>
        <w:jc w:val="center"/>
        <w:rPr>
          <w:sz w:val="24"/>
          <w:szCs w:val="24"/>
        </w:rPr>
      </w:pPr>
    </w:p>
    <w:p w14:paraId="28B9A72C" w14:textId="77777777" w:rsidR="000F02D6" w:rsidRDefault="000F02D6" w:rsidP="00931332">
      <w:pPr>
        <w:pStyle w:val="BodyText"/>
        <w:kinsoku w:val="0"/>
        <w:overflowPunct w:val="0"/>
        <w:ind w:left="0"/>
        <w:jc w:val="center"/>
        <w:rPr>
          <w:sz w:val="24"/>
          <w:szCs w:val="24"/>
        </w:rPr>
      </w:pPr>
    </w:p>
    <w:p w14:paraId="754EFED9" w14:textId="77777777" w:rsidR="000F02D6" w:rsidRPr="00025A4A" w:rsidRDefault="000F02D6" w:rsidP="00931332">
      <w:pPr>
        <w:pStyle w:val="BodyText"/>
        <w:kinsoku w:val="0"/>
        <w:overflowPunct w:val="0"/>
        <w:ind w:left="0"/>
        <w:jc w:val="center"/>
        <w:rPr>
          <w:sz w:val="24"/>
          <w:szCs w:val="24"/>
        </w:rPr>
      </w:pPr>
    </w:p>
    <w:p w14:paraId="1555E0D6" w14:textId="73808EDA" w:rsidR="00CB35D2" w:rsidRPr="00CB35D2" w:rsidRDefault="00CB35D2" w:rsidP="00CB35D2">
      <w:pPr>
        <w:pStyle w:val="Heading1"/>
        <w:kinsoku w:val="0"/>
        <w:overflowPunct w:val="0"/>
        <w:spacing w:line="286" w:lineRule="exact"/>
        <w:jc w:val="center"/>
        <w:rPr>
          <w:i/>
          <w:iCs/>
          <w:w w:val="90"/>
          <w:sz w:val="24"/>
          <w:szCs w:val="24"/>
        </w:rPr>
      </w:pPr>
    </w:p>
    <w:p w14:paraId="3349A62B" w14:textId="77777777" w:rsidR="00CB35D2" w:rsidRPr="00CB35D2" w:rsidRDefault="00CB35D2" w:rsidP="00CB35D2">
      <w:pPr>
        <w:pStyle w:val="Heading1"/>
        <w:kinsoku w:val="0"/>
        <w:overflowPunct w:val="0"/>
        <w:spacing w:line="286" w:lineRule="exact"/>
        <w:jc w:val="center"/>
        <w:rPr>
          <w:ins w:id="27" w:author="Raven Wright" w:date="2026-06-24T13:06:00Z" w16du:dateUtc="2026-06-24T17:06:00Z"/>
          <w:i/>
          <w:iCs/>
          <w:w w:val="90"/>
          <w:sz w:val="24"/>
          <w:szCs w:val="24"/>
        </w:rPr>
      </w:pPr>
      <w:ins w:id="28" w:author="Raven Wright" w:date="2026-06-24T13:06:00Z" w16du:dateUtc="2026-06-24T17:06:00Z">
        <w:r w:rsidRPr="00CB35D2">
          <w:rPr>
            <w:i/>
            <w:iCs/>
            <w:w w:val="90"/>
            <w:sz w:val="24"/>
            <w:szCs w:val="24"/>
          </w:rPr>
          <w:t xml:space="preserve">W CASS 27 PT OF 28 AMENDED PLAT OF CASS FARM SUB L123 P79 PLATS, WCR DESC </w:t>
        </w:r>
      </w:ins>
    </w:p>
    <w:p w14:paraId="2B7895CA" w14:textId="77777777" w:rsidR="00CB35D2" w:rsidRPr="00CB35D2" w:rsidRDefault="00CB35D2" w:rsidP="00CB35D2">
      <w:pPr>
        <w:pStyle w:val="Heading1"/>
        <w:kinsoku w:val="0"/>
        <w:overflowPunct w:val="0"/>
        <w:spacing w:line="286" w:lineRule="exact"/>
        <w:jc w:val="center"/>
        <w:rPr>
          <w:ins w:id="29" w:author="Raven Wright" w:date="2026-06-24T13:06:00Z" w16du:dateUtc="2026-06-24T17:06:00Z"/>
          <w:i/>
          <w:iCs/>
          <w:w w:val="90"/>
          <w:sz w:val="24"/>
          <w:szCs w:val="24"/>
        </w:rPr>
      </w:pPr>
      <w:ins w:id="30" w:author="Raven Wright" w:date="2026-06-24T13:06:00Z" w16du:dateUtc="2026-06-24T17:06:00Z">
        <w:r w:rsidRPr="00CB35D2">
          <w:rPr>
            <w:i/>
            <w:iCs/>
            <w:w w:val="90"/>
            <w:sz w:val="24"/>
            <w:szCs w:val="24"/>
          </w:rPr>
          <w:t xml:space="preserve">AS BEG AT THE NWLY COR SD LOT 27 TH S 23D 49M 8S E 250 FT TH S 66D 13M 10S W </w:t>
        </w:r>
      </w:ins>
    </w:p>
    <w:p w14:paraId="4C173BE0" w14:textId="77777777" w:rsidR="00CB35D2" w:rsidRPr="00CB35D2" w:rsidRDefault="00CB35D2" w:rsidP="00CB35D2">
      <w:pPr>
        <w:pStyle w:val="Heading1"/>
        <w:kinsoku w:val="0"/>
        <w:overflowPunct w:val="0"/>
        <w:spacing w:line="286" w:lineRule="exact"/>
        <w:jc w:val="center"/>
        <w:rPr>
          <w:ins w:id="31" w:author="Raven Wright" w:date="2026-06-24T13:06:00Z" w16du:dateUtc="2026-06-24T17:06:00Z"/>
          <w:i/>
          <w:iCs/>
          <w:w w:val="90"/>
          <w:sz w:val="24"/>
          <w:szCs w:val="24"/>
        </w:rPr>
      </w:pPr>
      <w:ins w:id="32" w:author="Raven Wright" w:date="2026-06-24T13:06:00Z" w16du:dateUtc="2026-06-24T17:06:00Z">
        <w:r w:rsidRPr="00CB35D2">
          <w:rPr>
            <w:i/>
            <w:iCs/>
            <w:w w:val="90"/>
            <w:sz w:val="24"/>
            <w:szCs w:val="24"/>
          </w:rPr>
          <w:t xml:space="preserve">149.68 FT TH S 23D 46M 53S E 124.55 FT TH S 58D 55M 34S W 10.08 FT TH N 23D 46M 53S </w:t>
        </w:r>
      </w:ins>
    </w:p>
    <w:p w14:paraId="3260E3E2" w14:textId="77777777" w:rsidR="00CB35D2" w:rsidRPr="00CB35D2" w:rsidRDefault="00CB35D2" w:rsidP="00CB35D2">
      <w:pPr>
        <w:pStyle w:val="Heading1"/>
        <w:kinsoku w:val="0"/>
        <w:overflowPunct w:val="0"/>
        <w:spacing w:line="286" w:lineRule="exact"/>
        <w:jc w:val="center"/>
        <w:rPr>
          <w:ins w:id="33" w:author="Raven Wright" w:date="2026-06-24T13:06:00Z" w16du:dateUtc="2026-06-24T17:06:00Z"/>
          <w:i/>
          <w:iCs/>
          <w:w w:val="90"/>
          <w:sz w:val="24"/>
          <w:szCs w:val="24"/>
        </w:rPr>
      </w:pPr>
      <w:ins w:id="34" w:author="Raven Wright" w:date="2026-06-24T13:06:00Z" w16du:dateUtc="2026-06-24T17:06:00Z">
        <w:r w:rsidRPr="00CB35D2">
          <w:rPr>
            <w:i/>
            <w:iCs/>
            <w:w w:val="90"/>
            <w:sz w:val="24"/>
            <w:szCs w:val="24"/>
          </w:rPr>
          <w:t xml:space="preserve">W 91.18 FT TH N 62D 6M 53S W 362.89 FT TH N 66D 13M 10S E 384.6 FT TO POB 73,188 </w:t>
        </w:r>
      </w:ins>
    </w:p>
    <w:p w14:paraId="4A1310F8" w14:textId="77777777" w:rsidR="00CB35D2" w:rsidRPr="00CB35D2" w:rsidRDefault="00CB35D2" w:rsidP="00CB35D2">
      <w:pPr>
        <w:pStyle w:val="Heading1"/>
        <w:kinsoku w:val="0"/>
        <w:overflowPunct w:val="0"/>
        <w:spacing w:line="286" w:lineRule="exact"/>
        <w:jc w:val="center"/>
        <w:rPr>
          <w:ins w:id="35" w:author="Raven Wright" w:date="2026-06-24T13:06:00Z" w16du:dateUtc="2026-06-24T17:06:00Z"/>
          <w:i/>
          <w:iCs/>
          <w:w w:val="90"/>
          <w:sz w:val="24"/>
          <w:szCs w:val="24"/>
        </w:rPr>
      </w:pPr>
      <w:proofErr w:type="gramStart"/>
      <w:ins w:id="36" w:author="Raven Wright" w:date="2026-06-24T13:06:00Z" w16du:dateUtc="2026-06-24T17:06:00Z">
        <w:r w:rsidRPr="00CB35D2">
          <w:rPr>
            <w:i/>
            <w:iCs/>
            <w:w w:val="90"/>
            <w:sz w:val="24"/>
            <w:szCs w:val="24"/>
          </w:rPr>
          <w:t>SQFT  SPLIT</w:t>
        </w:r>
        <w:proofErr w:type="gramEnd"/>
        <w:r w:rsidRPr="00CB35D2">
          <w:rPr>
            <w:i/>
            <w:iCs/>
            <w:w w:val="90"/>
            <w:sz w:val="24"/>
            <w:szCs w:val="24"/>
          </w:rPr>
          <w:t xml:space="preserve"> ON 03/18/2024 FROM 02000353-</w:t>
        </w:r>
        <w:proofErr w:type="gramStart"/>
        <w:r w:rsidRPr="00CB35D2">
          <w:rPr>
            <w:i/>
            <w:iCs/>
            <w:w w:val="90"/>
            <w:sz w:val="24"/>
            <w:szCs w:val="24"/>
          </w:rPr>
          <w:t>6;  Split</w:t>
        </w:r>
        <w:proofErr w:type="gramEnd"/>
        <w:r w:rsidRPr="00CB35D2">
          <w:rPr>
            <w:i/>
            <w:iCs/>
            <w:w w:val="90"/>
            <w:sz w:val="24"/>
            <w:szCs w:val="24"/>
          </w:rPr>
          <w:t xml:space="preserve"> on 10/29/2025 into 02000353.000, </w:t>
        </w:r>
      </w:ins>
    </w:p>
    <w:p w14:paraId="7293D00D" w14:textId="2484AF59" w:rsidR="009147F7" w:rsidRPr="00025A4A" w:rsidRDefault="00CB35D2" w:rsidP="00CB35D2">
      <w:pPr>
        <w:pStyle w:val="Heading1"/>
        <w:kinsoku w:val="0"/>
        <w:overflowPunct w:val="0"/>
        <w:spacing w:line="286" w:lineRule="exact"/>
        <w:ind w:left="0"/>
        <w:jc w:val="center"/>
        <w:rPr>
          <w:sz w:val="24"/>
          <w:szCs w:val="24"/>
        </w:rPr>
      </w:pPr>
      <w:ins w:id="37" w:author="Raven Wright" w:date="2026-06-24T13:06:00Z" w16du:dateUtc="2026-06-24T17:06:00Z">
        <w:r w:rsidRPr="00CB35D2">
          <w:rPr>
            <w:i/>
            <w:iCs/>
            <w:w w:val="90"/>
            <w:sz w:val="24"/>
            <w:szCs w:val="24"/>
          </w:rPr>
          <w:t>02000354.</w:t>
        </w:r>
      </w:ins>
      <w:r w:rsidRPr="00CB35D2">
        <w:rPr>
          <w:i/>
          <w:iCs/>
          <w:w w:val="90"/>
          <w:sz w:val="24"/>
          <w:szCs w:val="24"/>
        </w:rPr>
        <w:t>000</w:t>
      </w:r>
    </w:p>
    <w:p w14:paraId="2BA1816E" w14:textId="77777777" w:rsidR="00A87967" w:rsidRDefault="00A87967" w:rsidP="00931332">
      <w:pPr>
        <w:kinsoku w:val="0"/>
        <w:overflowPunct w:val="0"/>
        <w:ind w:right="433"/>
        <w:rPr>
          <w:rFonts w:ascii="Arial" w:hAnsi="Arial" w:cs="Arial"/>
          <w:sz w:val="4"/>
          <w:szCs w:val="4"/>
        </w:rPr>
        <w:sectPr w:rsidR="00A87967" w:rsidSect="00931332">
          <w:footerReference w:type="default" r:id="rId10"/>
          <w:pgSz w:w="12155" w:h="15740"/>
          <w:pgMar w:top="1420" w:right="1440" w:bottom="1060" w:left="1440" w:header="0" w:footer="876" w:gutter="0"/>
          <w:pgNumType w:start="5"/>
          <w:cols w:space="720" w:equalWidth="0">
            <w:col w:w="8995"/>
          </w:cols>
          <w:noEndnote/>
        </w:sectPr>
      </w:pPr>
    </w:p>
    <w:p w14:paraId="6DEF126E" w14:textId="77777777" w:rsidR="00760781" w:rsidRDefault="00760781" w:rsidP="00025A4A">
      <w:pPr>
        <w:pStyle w:val="Heading3"/>
        <w:kinsoku w:val="0"/>
        <w:overflowPunct w:val="0"/>
        <w:ind w:left="0"/>
      </w:pPr>
    </w:p>
    <w:p w14:paraId="07A2EC04" w14:textId="77777777" w:rsidR="009147F7" w:rsidRPr="00760781" w:rsidRDefault="00CC75B8" w:rsidP="00931332">
      <w:pPr>
        <w:pStyle w:val="Heading3"/>
        <w:kinsoku w:val="0"/>
        <w:overflowPunct w:val="0"/>
        <w:ind w:left="0"/>
        <w:jc w:val="center"/>
        <w:rPr>
          <w:b w:val="0"/>
          <w:bCs w:val="0"/>
          <w:u w:val="single"/>
        </w:rPr>
      </w:pPr>
      <w:r w:rsidRPr="00760781">
        <w:rPr>
          <w:u w:val="single"/>
        </w:rPr>
        <w:t>Exhibit</w:t>
      </w:r>
      <w:r w:rsidRPr="00760781">
        <w:rPr>
          <w:spacing w:val="34"/>
          <w:u w:val="single"/>
        </w:rPr>
        <w:t xml:space="preserve"> </w:t>
      </w:r>
      <w:r w:rsidRPr="00760781">
        <w:rPr>
          <w:u w:val="single"/>
        </w:rPr>
        <w:t>B</w:t>
      </w:r>
    </w:p>
    <w:p w14:paraId="10451838" w14:textId="77777777" w:rsidR="009147F7" w:rsidRDefault="009147F7" w:rsidP="00931332">
      <w:pPr>
        <w:kinsoku w:val="0"/>
        <w:overflowPunct w:val="0"/>
        <w:spacing w:before="19" w:line="240" w:lineRule="exact"/>
      </w:pPr>
    </w:p>
    <w:p w14:paraId="45BEC9C0" w14:textId="6E3A9F83" w:rsidR="009147F7" w:rsidRDefault="00CC75B8" w:rsidP="00931332">
      <w:pPr>
        <w:pStyle w:val="BodyText"/>
        <w:kinsoku w:val="0"/>
        <w:overflowPunct w:val="0"/>
        <w:ind w:left="0"/>
        <w:jc w:val="center"/>
      </w:pPr>
      <w:r>
        <w:t>Maintenance</w:t>
      </w:r>
      <w:r>
        <w:rPr>
          <w:spacing w:val="26"/>
        </w:rPr>
        <w:t xml:space="preserve"> </w:t>
      </w:r>
      <w:r>
        <w:t>Area</w:t>
      </w:r>
      <w:r>
        <w:rPr>
          <w:spacing w:val="18"/>
        </w:rPr>
        <w:t xml:space="preserve"> </w:t>
      </w:r>
      <w:r>
        <w:t>and</w:t>
      </w:r>
      <w:r>
        <w:rPr>
          <w:spacing w:val="12"/>
        </w:rPr>
        <w:t xml:space="preserve"> </w:t>
      </w:r>
      <w:r>
        <w:t>Plan</w:t>
      </w:r>
      <w:r>
        <w:rPr>
          <w:spacing w:val="17"/>
        </w:rPr>
        <w:t xml:space="preserve"> </w:t>
      </w:r>
      <w:r>
        <w:t>for</w:t>
      </w:r>
      <w:r>
        <w:rPr>
          <w:spacing w:val="9"/>
        </w:rPr>
        <w:t xml:space="preserve"> </w:t>
      </w:r>
      <w:r>
        <w:t>Improvements;</w:t>
      </w:r>
      <w:r>
        <w:rPr>
          <w:spacing w:val="36"/>
        </w:rPr>
        <w:t xml:space="preserve"> </w:t>
      </w:r>
      <w:r>
        <w:t>Related</w:t>
      </w:r>
      <w:r>
        <w:rPr>
          <w:spacing w:val="30"/>
        </w:rPr>
        <w:t xml:space="preserve"> </w:t>
      </w:r>
      <w:r>
        <w:t>Maintenance</w:t>
      </w:r>
      <w:r>
        <w:rPr>
          <w:spacing w:val="43"/>
        </w:rPr>
        <w:t xml:space="preserve"> </w:t>
      </w:r>
      <w:r>
        <w:t>Responsibilities.</w:t>
      </w:r>
    </w:p>
    <w:p w14:paraId="434EA770" w14:textId="77777777" w:rsidR="000F02D6" w:rsidRDefault="000F02D6" w:rsidP="00931332">
      <w:pPr>
        <w:pStyle w:val="BodyText"/>
        <w:kinsoku w:val="0"/>
        <w:overflowPunct w:val="0"/>
        <w:ind w:left="0"/>
        <w:jc w:val="center"/>
      </w:pPr>
    </w:p>
    <w:p w14:paraId="3B7A419D" w14:textId="77777777" w:rsidR="000F02D6" w:rsidRDefault="000F02D6" w:rsidP="00931332">
      <w:pPr>
        <w:pStyle w:val="BodyText"/>
        <w:kinsoku w:val="0"/>
        <w:overflowPunct w:val="0"/>
        <w:ind w:left="0"/>
        <w:jc w:val="center"/>
      </w:pPr>
    </w:p>
    <w:p w14:paraId="5C33FA47" w14:textId="77777777" w:rsidR="000F02D6" w:rsidRDefault="000F02D6" w:rsidP="00931332">
      <w:pPr>
        <w:pStyle w:val="BodyText"/>
        <w:kinsoku w:val="0"/>
        <w:overflowPunct w:val="0"/>
        <w:ind w:left="0"/>
        <w:jc w:val="center"/>
      </w:pPr>
    </w:p>
    <w:p w14:paraId="11991917" w14:textId="2AC7028C" w:rsidR="00A61095" w:rsidRDefault="00CB35D2" w:rsidP="005E3A52">
      <w:pPr>
        <w:pStyle w:val="Heading1"/>
        <w:kinsoku w:val="0"/>
        <w:overflowPunct w:val="0"/>
        <w:spacing w:line="279" w:lineRule="exact"/>
        <w:ind w:left="0"/>
        <w:jc w:val="center"/>
      </w:pPr>
      <w:r>
        <w:rPr>
          <w:i/>
          <w:iCs/>
          <w:w w:val="95"/>
        </w:rPr>
        <w:t xml:space="preserve"> </w:t>
      </w:r>
      <w:r>
        <w:t xml:space="preserve">Nine (9) metal tree grates within the southerly part of Columbia St., 60 ft. wide, lying northerly of and adjacent to lots 7 through 12 of “Subdivision of Part of the Cass Farm” as recorded in Liber 1 Page 74 of Plats, Wayne County Records. Said metal tree grates shall be installed ranging from 0.0’ to 3.0’ below-grade and extend 5’ into the southerly part of Columbia St. 2. One (1) below-grade underdrain for tree planters within the southerly part of Columbia St., 60 ft. wide, lying northerly of and adjacent to lots 7 through 10 of “Subdivision of Part of the Cass Farm” as recorded in Liber 1 Page 74 of Plats, Wayne County Records. Said underdrain for tree planters shall be 295.5’ in length and shall be installed ranging from 2.75’ to 3.75’ below-grade. 3. One (1) at-grade exposed aggregate paving area within the southerly part of Columbia St., 60 ft. wide, lying northerly of and adjacent to lot 7 of “Subdivision of Part of the Cass Farm” as recorded in Liber 1 Page 74 of Plats, Wayne County Records. Said at grade exposed aggregate paving area shall be installed 0.0’ to 0.5’ below-grade and extend 14.8’ into the southerly part of Columbia St. </w:t>
      </w:r>
      <w:r w:rsidR="00112234" w:rsidRPr="00112234">
        <w:rPr>
          <w:i/>
          <w:iCs/>
          <w:spacing w:val="-17"/>
          <w:w w:val="95"/>
        </w:rPr>
        <w:t xml:space="preserve"> </w:t>
      </w:r>
    </w:p>
    <w:p w14:paraId="558AEB0A" w14:textId="4D67D1B9" w:rsidR="00A61095" w:rsidRDefault="00A61095">
      <w:pPr>
        <w:widowControl/>
        <w:autoSpaceDE/>
        <w:autoSpaceDN/>
        <w:adjustRightInd/>
        <w:spacing w:after="160" w:line="259" w:lineRule="auto"/>
      </w:pPr>
      <w:r>
        <w:br w:type="page"/>
      </w:r>
    </w:p>
    <w:p w14:paraId="4A04501D" w14:textId="31B8FA9C" w:rsidR="00A61095" w:rsidRPr="00760781" w:rsidRDefault="00A61095" w:rsidP="00A61095">
      <w:pPr>
        <w:pStyle w:val="Heading3"/>
        <w:kinsoku w:val="0"/>
        <w:overflowPunct w:val="0"/>
        <w:ind w:left="0"/>
        <w:jc w:val="center"/>
        <w:rPr>
          <w:b w:val="0"/>
          <w:bCs w:val="0"/>
          <w:u w:val="single"/>
        </w:rPr>
      </w:pPr>
      <w:r w:rsidRPr="00760781">
        <w:rPr>
          <w:u w:val="single"/>
        </w:rPr>
        <w:lastRenderedPageBreak/>
        <w:t>Exhibit</w:t>
      </w:r>
      <w:r w:rsidRPr="00760781">
        <w:rPr>
          <w:spacing w:val="34"/>
          <w:u w:val="single"/>
        </w:rPr>
        <w:t xml:space="preserve"> </w:t>
      </w:r>
      <w:r>
        <w:rPr>
          <w:u w:val="single"/>
        </w:rPr>
        <w:t>C</w:t>
      </w:r>
    </w:p>
    <w:p w14:paraId="2282496B" w14:textId="77777777" w:rsidR="00A61095" w:rsidRDefault="00A61095" w:rsidP="00A61095">
      <w:pPr>
        <w:kinsoku w:val="0"/>
        <w:overflowPunct w:val="0"/>
        <w:spacing w:before="19" w:line="240" w:lineRule="exact"/>
      </w:pPr>
    </w:p>
    <w:p w14:paraId="22E5800C" w14:textId="1AC4AEC6" w:rsidR="00A61095" w:rsidRDefault="00A61095" w:rsidP="00A61095">
      <w:pPr>
        <w:jc w:val="center"/>
        <w:rPr>
          <w:ins w:id="38" w:author="Raven Wright" w:date="2026-06-24T13:10:00Z" w16du:dateUtc="2026-06-24T17:10:00Z"/>
        </w:rPr>
      </w:pPr>
      <w:r w:rsidRPr="00A61095">
        <w:t>Encroachment Petition</w:t>
      </w:r>
    </w:p>
    <w:p w14:paraId="3D31B635" w14:textId="77777777" w:rsidR="00F87001" w:rsidRDefault="00F87001" w:rsidP="00A61095">
      <w:pPr>
        <w:jc w:val="center"/>
        <w:rPr>
          <w:ins w:id="39" w:author="Raven Wright" w:date="2026-06-24T13:10:00Z" w16du:dateUtc="2026-06-24T17:10:00Z"/>
        </w:rPr>
      </w:pPr>
    </w:p>
    <w:p w14:paraId="1EE5A5AE" w14:textId="77777777" w:rsidR="00F87001" w:rsidRDefault="00F87001" w:rsidP="00A61095">
      <w:pPr>
        <w:jc w:val="center"/>
        <w:rPr>
          <w:ins w:id="40" w:author="Raven Wright" w:date="2026-06-24T13:10:00Z" w16du:dateUtc="2026-06-24T17:10:00Z"/>
        </w:rPr>
      </w:pPr>
    </w:p>
    <w:p w14:paraId="658D10F4" w14:textId="77777777" w:rsidR="00F87001" w:rsidRDefault="00F87001" w:rsidP="00A61095">
      <w:pPr>
        <w:jc w:val="center"/>
        <w:rPr>
          <w:ins w:id="41" w:author="Raven Wright" w:date="2026-06-24T13:10:00Z" w16du:dateUtc="2026-06-24T17:10:00Z"/>
        </w:rPr>
      </w:pPr>
    </w:p>
    <w:p w14:paraId="5B1D9E17" w14:textId="45570140" w:rsidR="00F87001" w:rsidRDefault="007672EF" w:rsidP="00A61095">
      <w:pPr>
        <w:jc w:val="center"/>
        <w:rPr>
          <w:ins w:id="42" w:author="Raven Wright" w:date="2026-06-24T13:12:00Z" w16du:dateUtc="2026-06-24T17:12:00Z"/>
        </w:rPr>
      </w:pPr>
      <w:ins w:id="43" w:author="Raven Wright" w:date="2026-06-24T13:11:00Z" w16du:dateUtc="2026-06-24T17:11:00Z">
        <w:r w:rsidRPr="007672EF">
          <w:rPr>
            <w:noProof/>
          </w:rPr>
          <w:drawing>
            <wp:inline distT="0" distB="0" distL="0" distR="0" wp14:anchorId="35D7CF83" wp14:editId="0477BAFB">
              <wp:extent cx="5714365" cy="4377690"/>
              <wp:effectExtent l="0" t="0" r="635" b="3810"/>
              <wp:docPr id="1158719543"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19543" name="Picture 1" descr="Diagram, engineering drawing&#10;&#10;AI-generated content may be incorrect."/>
                      <pic:cNvPicPr/>
                    </pic:nvPicPr>
                    <pic:blipFill>
                      <a:blip r:embed="rId11"/>
                      <a:stretch>
                        <a:fillRect/>
                      </a:stretch>
                    </pic:blipFill>
                    <pic:spPr>
                      <a:xfrm>
                        <a:off x="0" y="0"/>
                        <a:ext cx="5714365" cy="4377690"/>
                      </a:xfrm>
                      <a:prstGeom prst="rect">
                        <a:avLst/>
                      </a:prstGeom>
                    </pic:spPr>
                  </pic:pic>
                </a:graphicData>
              </a:graphic>
            </wp:inline>
          </w:drawing>
        </w:r>
      </w:ins>
    </w:p>
    <w:p w14:paraId="3D721C06" w14:textId="77777777" w:rsidR="00052F04" w:rsidRDefault="00052F04" w:rsidP="00A61095">
      <w:pPr>
        <w:jc w:val="center"/>
        <w:rPr>
          <w:ins w:id="44" w:author="Raven Wright" w:date="2026-06-24T13:12:00Z" w16du:dateUtc="2026-06-24T17:12:00Z"/>
        </w:rPr>
      </w:pPr>
    </w:p>
    <w:p w14:paraId="56357119" w14:textId="77777777" w:rsidR="00052F04" w:rsidRDefault="00052F04" w:rsidP="00A61095">
      <w:pPr>
        <w:jc w:val="center"/>
        <w:rPr>
          <w:ins w:id="45" w:author="Raven Wright" w:date="2026-06-24T13:12:00Z" w16du:dateUtc="2026-06-24T17:12:00Z"/>
        </w:rPr>
      </w:pPr>
    </w:p>
    <w:p w14:paraId="4D680B19" w14:textId="77777777" w:rsidR="00052F04" w:rsidRDefault="00052F04" w:rsidP="00A61095">
      <w:pPr>
        <w:jc w:val="center"/>
        <w:rPr>
          <w:ins w:id="46" w:author="Raven Wright" w:date="2026-06-24T13:12:00Z" w16du:dateUtc="2026-06-24T17:12:00Z"/>
        </w:rPr>
      </w:pPr>
    </w:p>
    <w:p w14:paraId="06867EFA" w14:textId="0B9887B9" w:rsidR="00052F04" w:rsidRDefault="00052F04" w:rsidP="00A61095">
      <w:pPr>
        <w:jc w:val="center"/>
        <w:rPr>
          <w:ins w:id="47" w:author="Raven Wright" w:date="2026-06-24T13:12:00Z" w16du:dateUtc="2026-06-24T17:12:00Z"/>
        </w:rPr>
      </w:pPr>
      <w:ins w:id="48" w:author="Raven Wright" w:date="2026-06-24T13:12:00Z" w16du:dateUtc="2026-06-24T17:12:00Z">
        <w:r w:rsidRPr="00052F04">
          <w:rPr>
            <w:noProof/>
          </w:rPr>
          <w:lastRenderedPageBreak/>
          <w:drawing>
            <wp:inline distT="0" distB="0" distL="0" distR="0" wp14:anchorId="759B895D" wp14:editId="5C559898">
              <wp:extent cx="5714365" cy="4398010"/>
              <wp:effectExtent l="0" t="0" r="635" b="2540"/>
              <wp:docPr id="1757598331"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98331" name="Picture 1" descr="Diagram, engineering drawing&#10;&#10;AI-generated content may be incorrect."/>
                      <pic:cNvPicPr/>
                    </pic:nvPicPr>
                    <pic:blipFill>
                      <a:blip r:embed="rId12"/>
                      <a:stretch>
                        <a:fillRect/>
                      </a:stretch>
                    </pic:blipFill>
                    <pic:spPr>
                      <a:xfrm>
                        <a:off x="0" y="0"/>
                        <a:ext cx="5714365" cy="4398010"/>
                      </a:xfrm>
                      <a:prstGeom prst="rect">
                        <a:avLst/>
                      </a:prstGeom>
                    </pic:spPr>
                  </pic:pic>
                </a:graphicData>
              </a:graphic>
            </wp:inline>
          </w:drawing>
        </w:r>
      </w:ins>
    </w:p>
    <w:p w14:paraId="77D07FE8" w14:textId="77777777" w:rsidR="00815F35" w:rsidRDefault="00815F35" w:rsidP="00A61095">
      <w:pPr>
        <w:jc w:val="center"/>
        <w:rPr>
          <w:ins w:id="49" w:author="Raven Wright" w:date="2026-06-24T13:12:00Z" w16du:dateUtc="2026-06-24T17:12:00Z"/>
        </w:rPr>
      </w:pPr>
    </w:p>
    <w:p w14:paraId="6EDD3934" w14:textId="77777777" w:rsidR="00815F35" w:rsidRDefault="00815F35" w:rsidP="00A61095">
      <w:pPr>
        <w:jc w:val="center"/>
        <w:rPr>
          <w:ins w:id="50" w:author="Raven Wright" w:date="2026-06-24T13:12:00Z" w16du:dateUtc="2026-06-24T17:12:00Z"/>
        </w:rPr>
      </w:pPr>
    </w:p>
    <w:p w14:paraId="0916237B" w14:textId="77777777" w:rsidR="00815F35" w:rsidRDefault="00815F35" w:rsidP="00A61095">
      <w:pPr>
        <w:jc w:val="center"/>
        <w:rPr>
          <w:ins w:id="51" w:author="Raven Wright" w:date="2026-06-24T13:12:00Z" w16du:dateUtc="2026-06-24T17:12:00Z"/>
        </w:rPr>
      </w:pPr>
    </w:p>
    <w:p w14:paraId="77C0FD20" w14:textId="5D964AD5" w:rsidR="00815F35" w:rsidRDefault="00815F35" w:rsidP="00A61095">
      <w:pPr>
        <w:jc w:val="center"/>
        <w:rPr>
          <w:ins w:id="52" w:author="Raven Wright" w:date="2026-06-24T13:12:00Z" w16du:dateUtc="2026-06-24T17:12:00Z"/>
        </w:rPr>
      </w:pPr>
      <w:ins w:id="53" w:author="Raven Wright" w:date="2026-06-24T13:12:00Z" w16du:dateUtc="2026-06-24T17:12:00Z">
        <w:r w:rsidRPr="00815F35">
          <w:rPr>
            <w:noProof/>
          </w:rPr>
          <w:lastRenderedPageBreak/>
          <w:drawing>
            <wp:inline distT="0" distB="0" distL="0" distR="0" wp14:anchorId="69C1AF75" wp14:editId="3F679A03">
              <wp:extent cx="5714365" cy="4491990"/>
              <wp:effectExtent l="0" t="0" r="635" b="3810"/>
              <wp:docPr id="2082596553"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6553" name="Picture 1" descr="Diagram, engineering drawing&#10;&#10;AI-generated content may be incorrect."/>
                      <pic:cNvPicPr/>
                    </pic:nvPicPr>
                    <pic:blipFill>
                      <a:blip r:embed="rId13"/>
                      <a:stretch>
                        <a:fillRect/>
                      </a:stretch>
                    </pic:blipFill>
                    <pic:spPr>
                      <a:xfrm>
                        <a:off x="0" y="0"/>
                        <a:ext cx="5714365" cy="4491990"/>
                      </a:xfrm>
                      <a:prstGeom prst="rect">
                        <a:avLst/>
                      </a:prstGeom>
                    </pic:spPr>
                  </pic:pic>
                </a:graphicData>
              </a:graphic>
            </wp:inline>
          </w:drawing>
        </w:r>
      </w:ins>
    </w:p>
    <w:p w14:paraId="4AF4AEB3" w14:textId="77777777" w:rsidR="00815F35" w:rsidRDefault="00815F35" w:rsidP="00A61095">
      <w:pPr>
        <w:jc w:val="center"/>
        <w:rPr>
          <w:ins w:id="54" w:author="Raven Wright" w:date="2026-06-24T13:12:00Z" w16du:dateUtc="2026-06-24T17:12:00Z"/>
        </w:rPr>
      </w:pPr>
    </w:p>
    <w:p w14:paraId="08118A98" w14:textId="77777777" w:rsidR="00052F04" w:rsidRDefault="00052F04" w:rsidP="00A61095">
      <w:pPr>
        <w:jc w:val="center"/>
        <w:rPr>
          <w:ins w:id="55" w:author="Raven Wright" w:date="2026-06-24T13:12:00Z" w16du:dateUtc="2026-06-24T17:12:00Z"/>
        </w:rPr>
      </w:pPr>
    </w:p>
    <w:p w14:paraId="0253F184" w14:textId="77777777" w:rsidR="00052F04" w:rsidRDefault="00052F04" w:rsidP="00A61095">
      <w:pPr>
        <w:jc w:val="center"/>
        <w:rPr>
          <w:ins w:id="56" w:author="Raven Wright" w:date="2026-06-24T13:12:00Z" w16du:dateUtc="2026-06-24T17:12:00Z"/>
        </w:rPr>
      </w:pPr>
    </w:p>
    <w:p w14:paraId="7D633539" w14:textId="77777777" w:rsidR="00052F04" w:rsidRDefault="00052F04" w:rsidP="00A61095">
      <w:pPr>
        <w:jc w:val="center"/>
        <w:rPr>
          <w:ins w:id="57" w:author="Raven Wright" w:date="2026-06-24T13:12:00Z" w16du:dateUtc="2026-06-24T17:12:00Z"/>
        </w:rPr>
      </w:pPr>
    </w:p>
    <w:p w14:paraId="1F5B9738" w14:textId="77777777" w:rsidR="00052F04" w:rsidRDefault="00052F04" w:rsidP="00A61095">
      <w:pPr>
        <w:jc w:val="center"/>
        <w:rPr>
          <w:ins w:id="58" w:author="Raven Wright" w:date="2026-06-24T13:12:00Z" w16du:dateUtc="2026-06-24T17:12:00Z"/>
        </w:rPr>
      </w:pPr>
    </w:p>
    <w:p w14:paraId="4443431D" w14:textId="77777777" w:rsidR="00052F04" w:rsidRDefault="00052F04" w:rsidP="00A61095">
      <w:pPr>
        <w:jc w:val="center"/>
        <w:rPr>
          <w:ins w:id="59" w:author="Raven Wright" w:date="2026-06-24T13:12:00Z" w16du:dateUtc="2026-06-24T17:12:00Z"/>
        </w:rPr>
      </w:pPr>
    </w:p>
    <w:p w14:paraId="7F89ADF7" w14:textId="77777777" w:rsidR="00052F04" w:rsidRDefault="00052F04" w:rsidP="00A61095">
      <w:pPr>
        <w:jc w:val="center"/>
        <w:rPr>
          <w:ins w:id="60" w:author="Raven Wright" w:date="2026-06-24T13:12:00Z" w16du:dateUtc="2026-06-24T17:12:00Z"/>
        </w:rPr>
      </w:pPr>
    </w:p>
    <w:p w14:paraId="74DD98C1" w14:textId="77777777" w:rsidR="00052F04" w:rsidRDefault="00052F04" w:rsidP="00A61095">
      <w:pPr>
        <w:jc w:val="center"/>
        <w:rPr>
          <w:ins w:id="61" w:author="Raven Wright" w:date="2026-06-24T13:12:00Z" w16du:dateUtc="2026-06-24T17:12:00Z"/>
        </w:rPr>
      </w:pPr>
    </w:p>
    <w:p w14:paraId="6131ED90" w14:textId="77777777" w:rsidR="00052F04" w:rsidRPr="00A61095" w:rsidRDefault="00052F04" w:rsidP="00A61095">
      <w:pPr>
        <w:jc w:val="center"/>
      </w:pPr>
    </w:p>
    <w:sectPr w:rsidR="00052F04" w:rsidRPr="00A61095" w:rsidSect="00025A4A">
      <w:footerReference w:type="default" r:id="rId14"/>
      <w:pgSz w:w="12159" w:h="15760"/>
      <w:pgMar w:top="900" w:right="1440" w:bottom="1260" w:left="1440" w:header="0" w:footer="980" w:gutter="0"/>
      <w:cols w:space="720" w:equalWidth="0">
        <w:col w:w="8999"/>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F36C6" w14:textId="77777777" w:rsidR="00621D09" w:rsidRDefault="00621D09">
      <w:r>
        <w:separator/>
      </w:r>
    </w:p>
  </w:endnote>
  <w:endnote w:type="continuationSeparator" w:id="0">
    <w:p w14:paraId="6613ACC2" w14:textId="77777777" w:rsidR="00621D09" w:rsidRDefault="0062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D808" w14:textId="139E1869" w:rsidR="000C7662" w:rsidRPr="003513DC" w:rsidRDefault="00000000" w:rsidP="003513DC">
    <w:pPr>
      <w:pStyle w:val="Footer"/>
    </w:pPr>
    <w:r>
      <w:rPr>
        <w:noProof/>
      </w:rPr>
      <w:pict w14:anchorId="2EA6E3E9">
        <v:shapetype id="_x0000_t202" coordsize="21600,21600" o:spt="202" path="m,l,21600r21600,l21600,xe">
          <v:stroke joinstyle="miter"/>
          <v:path gradientshapeok="t" o:connecttype="rect"/>
        </v:shapetype>
        <v:shape id="zzmpTrailer_1078_18" o:spid="_x0000_s1033" type="#_x0000_t202" alt="" style="position:absolute;margin-left:0;margin-top:769.7pt;width:426.25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" filled="f" stroked="f">
          <v:textbox inset="0,0,0,0">
            <w:txbxContent>
              <w:p w14:paraId="53823245" w14:textId="39738592" w:rsidR="003513DC" w:rsidRDefault="003513DC">
                <w:pPr>
                  <w:pStyle w:val="MacPacTrailer"/>
                </w:pPr>
                <w:r>
                  <w:t>200641033v2</w:t>
                </w:r>
              </w:p>
              <w:p w14:paraId="44CF5121" w14:textId="44A1269D" w:rsidR="003513DC" w:rsidRDefault="003513DC">
                <w:pPr>
                  <w:pStyle w:val="MacPacTrailer"/>
                </w:pPr>
              </w:p>
            </w:txbxContent>
          </v:textbox>
          <w10:wrap anchorx="margin"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A838" w14:textId="77777777" w:rsidR="003513DC" w:rsidRDefault="00000000">
    <w:pPr>
      <w:pStyle w:val="Footer"/>
      <w:jc w:val="center"/>
      <w:rPr>
        <w:noProof/>
      </w:rPr>
    </w:pPr>
    <w:sdt>
      <w:sdtPr>
        <w:id w:val="-732003359"/>
        <w:docPartObj>
          <w:docPartGallery w:val="Page Numbers (Bottom of Page)"/>
          <w:docPartUnique/>
        </w:docPartObj>
      </w:sdtPr>
      <w:sdtEndPr>
        <w:rPr>
          <w:noProof/>
        </w:rPr>
      </w:sdtEndPr>
      <w:sdtContent>
        <w:r w:rsidR="002444C8">
          <w:fldChar w:fldCharType="begin"/>
        </w:r>
        <w:r w:rsidR="002444C8">
          <w:instrText xml:space="preserve"> PAGE   \* MERGEFORMAT </w:instrText>
        </w:r>
        <w:r w:rsidR="002444C8">
          <w:fldChar w:fldCharType="separate"/>
        </w:r>
        <w:r w:rsidR="00142385">
          <w:rPr>
            <w:noProof/>
          </w:rPr>
          <w:t>2</w:t>
        </w:r>
        <w:r w:rsidR="002444C8">
          <w:rPr>
            <w:noProof/>
          </w:rPr>
          <w:fldChar w:fldCharType="end"/>
        </w:r>
      </w:sdtContent>
    </w:sdt>
  </w:p>
  <w:p w14:paraId="21CC0133" w14:textId="77777777" w:rsidR="003513DC" w:rsidRDefault="00000000">
    <w:pPr>
      <w:pStyle w:val="Footer"/>
    </w:pPr>
    <w:r>
      <w:rPr>
        <w:noProof/>
      </w:rPr>
      <w:pict w14:anchorId="7A5B2E1D">
        <v:shapetype id="_x0000_t202" coordsize="21600,21600" o:spt="202" path="m,l,21600r21600,l21600,xe">
          <v:stroke joinstyle="miter"/>
          <v:path gradientshapeok="t" o:connecttype="rect"/>
        </v:shapetype>
        <v:shape id="zzmpTrailer_1078_19" o:spid="_x0000_s1031" type="#_x0000_t202" alt="" style="position:absolute;margin-left:0;margin-top:11.5pt;width:426.25pt;height:33.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" filled="f" stroked="f">
          <v:textbox inset="0,0,0,0">
            <w:txbxContent>
              <w:p w14:paraId="1705030D" w14:textId="65331D18" w:rsidR="003513DC" w:rsidRDefault="003513DC">
                <w:pPr>
                  <w:pStyle w:val="MacPacTrailer"/>
                </w:pPr>
                <w:r>
                  <w:t>200641033v2</w:t>
                </w:r>
              </w:p>
              <w:p w14:paraId="3652CE95" w14:textId="202EE561" w:rsidR="003513DC" w:rsidRDefault="003513DC">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AEB71" w14:textId="1CA4E53B" w:rsidR="000C7662" w:rsidRPr="003513DC" w:rsidRDefault="00000000" w:rsidP="003513DC">
    <w:pPr>
      <w:pStyle w:val="Footer"/>
    </w:pPr>
    <w:r>
      <w:rPr>
        <w:noProof/>
      </w:rPr>
      <w:pict w14:anchorId="6D08FC2C">
        <v:shapetype id="_x0000_t202" coordsize="21600,21600" o:spt="202" path="m,l,21600r21600,l21600,xe">
          <v:stroke joinstyle="miter"/>
          <v:path gradientshapeok="t" o:connecttype="rect"/>
        </v:shapetype>
        <v:shape id="zzmpTrailer_1078_1B" o:spid="_x0000_s1032" type="#_x0000_t202" alt="" style="position:absolute;margin-left:0;margin-top:769.7pt;width:426.25pt;height:25.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" filled="f" stroked="f">
          <v:textbox inset="0,0,0,0">
            <w:txbxContent>
              <w:p w14:paraId="0CBF0758" w14:textId="7BD1EDC9" w:rsidR="003513DC" w:rsidRDefault="003513DC">
                <w:pPr>
                  <w:pStyle w:val="MacPacTrailer"/>
                </w:pPr>
                <w:r>
                  <w:t>200641033v2</w:t>
                </w:r>
              </w:p>
              <w:p w14:paraId="1789690D" w14:textId="488856E3" w:rsidR="003513DC" w:rsidRDefault="003513DC">
                <w:pPr>
                  <w:pStyle w:val="MacPacTrailer"/>
                </w:pPr>
              </w:p>
            </w:txbxContent>
          </v:textbox>
          <w10:wrap anchorx="margin"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39135"/>
      <w:docPartObj>
        <w:docPartGallery w:val="Page Numbers (Bottom of Page)"/>
        <w:docPartUnique/>
      </w:docPartObj>
    </w:sdtPr>
    <w:sdtEndPr>
      <w:rPr>
        <w:noProof/>
      </w:rPr>
    </w:sdtEndPr>
    <w:sdtContent>
      <w:p w14:paraId="38864698" w14:textId="77777777" w:rsidR="00025A4A" w:rsidRDefault="00025A4A">
        <w:pPr>
          <w:pStyle w:val="Footer"/>
          <w:jc w:val="center"/>
          <w:rPr>
            <w:noProof/>
          </w:rPr>
        </w:pPr>
        <w:r>
          <w:fldChar w:fldCharType="begin"/>
        </w:r>
        <w:r>
          <w:instrText xml:space="preserve"> PAGE   \* MERGEFORMAT </w:instrText>
        </w:r>
        <w:r>
          <w:fldChar w:fldCharType="separate"/>
        </w:r>
        <w:r w:rsidR="00142385">
          <w:rPr>
            <w:noProof/>
          </w:rPr>
          <w:t>5</w:t>
        </w:r>
        <w:r>
          <w:rPr>
            <w:noProof/>
          </w:rPr>
          <w:fldChar w:fldCharType="end"/>
        </w:r>
      </w:p>
    </w:sdtContent>
  </w:sdt>
  <w:p w14:paraId="4C57D392" w14:textId="77777777" w:rsidR="003513DC" w:rsidRDefault="003513DC" w:rsidP="00891F46">
    <w:pPr>
      <w:pStyle w:val="Footer"/>
    </w:pPr>
    <w:r>
      <w:rPr>
        <w:noProof/>
      </w:rPr>
      <mc:AlternateContent>
        <mc:Choice Requires="wps">
          <w:drawing>
            <wp:anchor distT="0" distB="0" distL="114300" distR="114300" simplePos="0" relativeHeight="251665408" behindDoc="1" locked="0" layoutInCell="1" allowOverlap="1" wp14:anchorId="605C74D5" wp14:editId="55FB05B1">
              <wp:simplePos x="0" y="0"/>
              <wp:positionH relativeFrom="margin">
                <wp:posOffset>0</wp:posOffset>
              </wp:positionH>
              <wp:positionV relativeFrom="paragraph">
                <wp:posOffset>146050</wp:posOffset>
              </wp:positionV>
              <wp:extent cx="5413375" cy="429895"/>
              <wp:effectExtent l="0" t="0" r="15875" b="8255"/>
              <wp:wrapNone/>
              <wp:docPr id="1648159379" name="zzmpTrailer_1078_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429895"/>
                      </a:xfrm>
                      <a:prstGeom prst="rect">
                        <a:avLst/>
                      </a:prstGeom>
                      <a:noFill/>
                      <a:ln>
                        <a:noFill/>
                      </a:ln>
                    </wps:spPr>
                    <wps:txbx>
                      <w:txbxContent>
                        <w:p w14:paraId="2A81C603" w14:textId="77777777" w:rsidR="003513DC" w:rsidRDefault="003513DC" w:rsidP="00891F46">
                          <w:pPr>
                            <w:pStyle w:val="MacPacTrailer"/>
                          </w:pPr>
                          <w:r>
                            <w:t>200641033v2</w:t>
                          </w:r>
                        </w:p>
                        <w:p w14:paraId="4F96195D" w14:textId="77777777" w:rsidR="003513DC" w:rsidRDefault="003513DC" w:rsidP="00891F46">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C74D5" id="_x0000_t202" coordsize="21600,21600" o:spt="202" path="m,l,21600r21600,l21600,xe">
              <v:stroke joinstyle="miter"/>
              <v:path gradientshapeok="t" o:connecttype="rect"/>
            </v:shapetype>
            <v:shape id="zzmpTrailer_1078_29" o:spid="_x0000_s1026" type="#_x0000_t202" style="position:absolute;margin-left:0;margin-top:11.5pt;width:426.25pt;height:33.8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" filled="f" stroked="f">
              <v:textbox inset="0,0,0,0">
                <w:txbxContent>
                  <w:p w14:paraId="2A81C603" w14:textId="77777777" w:rsidR="003513DC" w:rsidRDefault="003513DC" w:rsidP="00891F46">
                    <w:pPr>
                      <w:pStyle w:val="MacPacTrailer"/>
                    </w:pPr>
                    <w:r>
                      <w:t>200641033v2</w:t>
                    </w:r>
                  </w:p>
                  <w:p w14:paraId="4F96195D" w14:textId="77777777" w:rsidR="003513DC" w:rsidRDefault="003513DC" w:rsidP="00891F46">
                    <w:pPr>
                      <w:pStyle w:val="MacPacTrailer"/>
                    </w:pP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C8BF" w14:textId="77777777" w:rsidR="009147F7" w:rsidRDefault="00025A4A" w:rsidP="00025A4A">
    <w:pPr>
      <w:kinsoku w:val="0"/>
      <w:overflowPunct w:val="0"/>
      <w:jc w:val="center"/>
      <w:rPr>
        <w:sz w:val="22"/>
        <w:szCs w:val="22"/>
      </w:rPr>
    </w:pPr>
    <w:r>
      <w:rPr>
        <w:sz w:val="22"/>
        <w:szCs w:val="22"/>
      </w:rPr>
      <w:t>6</w:t>
    </w:r>
  </w:p>
  <w:p w14:paraId="32626030" w14:textId="77777777" w:rsidR="003513DC" w:rsidRDefault="003513DC" w:rsidP="00891F46">
    <w:pPr>
      <w:pStyle w:val="Footer"/>
    </w:pPr>
    <w:r>
      <w:rPr>
        <w:noProof/>
      </w:rPr>
      <mc:AlternateContent>
        <mc:Choice Requires="wps">
          <w:drawing>
            <wp:anchor distT="0" distB="0" distL="114300" distR="114300" simplePos="0" relativeHeight="251667456" behindDoc="1" locked="0" layoutInCell="1" allowOverlap="1" wp14:anchorId="0310E18A" wp14:editId="39A92547">
              <wp:simplePos x="0" y="0"/>
              <wp:positionH relativeFrom="margin">
                <wp:posOffset>0</wp:posOffset>
              </wp:positionH>
              <wp:positionV relativeFrom="paragraph">
                <wp:posOffset>146050</wp:posOffset>
              </wp:positionV>
              <wp:extent cx="5413375" cy="429895"/>
              <wp:effectExtent l="0" t="0" r="15875" b="8255"/>
              <wp:wrapNone/>
              <wp:docPr id="2132038309" name="zzmpTrailer_1078_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3375" cy="429895"/>
                      </a:xfrm>
                      <a:prstGeom prst="rect">
                        <a:avLst/>
                      </a:prstGeom>
                      <a:noFill/>
                      <a:ln>
                        <a:noFill/>
                      </a:ln>
                    </wps:spPr>
                    <wps:txbx>
                      <w:txbxContent>
                        <w:p w14:paraId="05AF715D" w14:textId="77777777" w:rsidR="003513DC" w:rsidRDefault="003513DC" w:rsidP="00891F46">
                          <w:pPr>
                            <w:pStyle w:val="MacPacTrailer"/>
                          </w:pPr>
                          <w:r>
                            <w:t>200641033v2</w:t>
                          </w:r>
                        </w:p>
                        <w:p w14:paraId="369CA493" w14:textId="77777777" w:rsidR="003513DC" w:rsidRDefault="003513DC" w:rsidP="00891F46">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0E18A" id="_x0000_t202" coordsize="21600,21600" o:spt="202" path="m,l,21600r21600,l21600,xe">
              <v:stroke joinstyle="miter"/>
              <v:path gradientshapeok="t" o:connecttype="rect"/>
            </v:shapetype>
            <v:shape id="zzmpTrailer_1078_39" o:spid="_x0000_s1027" type="#_x0000_t202" style="position:absolute;margin-left:0;margin-top:11.5pt;width:426.25pt;height:33.8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" filled="f" stroked="f">
              <v:textbox inset="0,0,0,0">
                <w:txbxContent>
                  <w:p w14:paraId="05AF715D" w14:textId="77777777" w:rsidR="003513DC" w:rsidRDefault="003513DC" w:rsidP="00891F46">
                    <w:pPr>
                      <w:pStyle w:val="MacPacTrailer"/>
                    </w:pPr>
                    <w:r>
                      <w:t>200641033v2</w:t>
                    </w:r>
                  </w:p>
                  <w:p w14:paraId="369CA493" w14:textId="77777777" w:rsidR="003513DC" w:rsidRDefault="003513DC" w:rsidP="00891F46">
                    <w:pPr>
                      <w:pStyle w:val="MacPacTrail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0C97" w14:textId="77777777" w:rsidR="00621D09" w:rsidRDefault="00621D09">
      <w:r>
        <w:separator/>
      </w:r>
    </w:p>
  </w:footnote>
  <w:footnote w:type="continuationSeparator" w:id="0">
    <w:p w14:paraId="37C6934D" w14:textId="77777777" w:rsidR="00621D09" w:rsidRDefault="00621D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hanging="326"/>
      </w:pPr>
      <w:rPr>
        <w:rFonts w:ascii="Times New Roman" w:hAnsi="Times New Roman" w:cs="Times New Roman"/>
        <w:b w:val="0"/>
        <w:bCs w:val="0"/>
        <w:w w:val="102"/>
        <w:sz w:val="23"/>
        <w:szCs w:val="23"/>
      </w:rPr>
    </w:lvl>
    <w:lvl w:ilvl="1">
      <w:start w:val="1"/>
      <w:numFmt w:val="lowerLetter"/>
      <w:lvlText w:val="%2."/>
      <w:lvlJc w:val="left"/>
      <w:pPr>
        <w:ind w:hanging="359"/>
      </w:pPr>
      <w:rPr>
        <w:rFonts w:ascii="Times New Roman" w:hAnsi="Times New Roman" w:cs="Times New Roman"/>
        <w:b w:val="0"/>
        <w:bCs w:val="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3C8C75C7"/>
    <w:multiLevelType w:val="hybridMultilevel"/>
    <w:tmpl w:val="5DEED33C"/>
    <w:lvl w:ilvl="0" w:tplc="0409000F">
      <w:start w:val="1"/>
      <w:numFmt w:val="decimal"/>
      <w:lvlText w:val="%1."/>
      <w:lvlJc w:val="left"/>
      <w:pPr>
        <w:ind w:left="1678" w:hanging="360"/>
      </w:pPr>
    </w:lvl>
    <w:lvl w:ilvl="1" w:tplc="04090019" w:tentative="1">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num w:numId="1" w16cid:durableId="1514413965">
    <w:abstractNumId w:val="0"/>
  </w:num>
  <w:num w:numId="2" w16cid:durableId="136244020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ctor Moncivais">
    <w15:presenceInfo w15:providerId="AD" w15:userId="S::moncv@detroitmi.gov::fb1f5cad-e0ef-4653-b6d9-ec612d7c0dcf"/>
  </w15:person>
  <w15:person w15:author="Raven Wright">
    <w15:presenceInfo w15:providerId="AD" w15:userId="S::Raven.Wright@detroitmi.gov::c5d7d25d-ab0e-41a1-b7f7-5af4ffbe1e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zzmp10mSEGsValidated" w:val="1"/>
    <w:docVar w:name="zzmpCompatibilityMode" w:val="15"/>
  </w:docVars>
  <w:rsids>
    <w:rsidRoot w:val="00760781"/>
    <w:rsid w:val="00005208"/>
    <w:rsid w:val="00010A41"/>
    <w:rsid w:val="00025A4A"/>
    <w:rsid w:val="00044A9C"/>
    <w:rsid w:val="00052F04"/>
    <w:rsid w:val="000630DA"/>
    <w:rsid w:val="000704B2"/>
    <w:rsid w:val="00071EF0"/>
    <w:rsid w:val="00074D0B"/>
    <w:rsid w:val="000C3B08"/>
    <w:rsid w:val="000C7662"/>
    <w:rsid w:val="000D127F"/>
    <w:rsid w:val="000E0A2D"/>
    <w:rsid w:val="000F02D6"/>
    <w:rsid w:val="00100FB7"/>
    <w:rsid w:val="00112234"/>
    <w:rsid w:val="00131185"/>
    <w:rsid w:val="00133505"/>
    <w:rsid w:val="00142385"/>
    <w:rsid w:val="001478A0"/>
    <w:rsid w:val="00175282"/>
    <w:rsid w:val="00183418"/>
    <w:rsid w:val="00183F3C"/>
    <w:rsid w:val="00190932"/>
    <w:rsid w:val="001B710E"/>
    <w:rsid w:val="001F53C3"/>
    <w:rsid w:val="00200C79"/>
    <w:rsid w:val="00213C90"/>
    <w:rsid w:val="00215204"/>
    <w:rsid w:val="002160F1"/>
    <w:rsid w:val="00225B62"/>
    <w:rsid w:val="0023612B"/>
    <w:rsid w:val="00240B80"/>
    <w:rsid w:val="00243CA3"/>
    <w:rsid w:val="002444C8"/>
    <w:rsid w:val="00252A77"/>
    <w:rsid w:val="00262E36"/>
    <w:rsid w:val="00274431"/>
    <w:rsid w:val="002861A1"/>
    <w:rsid w:val="002D3C67"/>
    <w:rsid w:val="002E0DCF"/>
    <w:rsid w:val="002F1F68"/>
    <w:rsid w:val="002F766B"/>
    <w:rsid w:val="00307E42"/>
    <w:rsid w:val="00316FA1"/>
    <w:rsid w:val="003216F2"/>
    <w:rsid w:val="00334C7A"/>
    <w:rsid w:val="003513DC"/>
    <w:rsid w:val="003537DC"/>
    <w:rsid w:val="003813DD"/>
    <w:rsid w:val="0038189B"/>
    <w:rsid w:val="0038439D"/>
    <w:rsid w:val="003867FB"/>
    <w:rsid w:val="003901F1"/>
    <w:rsid w:val="003965DF"/>
    <w:rsid w:val="003A39C7"/>
    <w:rsid w:val="003A7948"/>
    <w:rsid w:val="003D16C8"/>
    <w:rsid w:val="003F0A4D"/>
    <w:rsid w:val="00402068"/>
    <w:rsid w:val="00403C10"/>
    <w:rsid w:val="00420994"/>
    <w:rsid w:val="00423401"/>
    <w:rsid w:val="00425777"/>
    <w:rsid w:val="00445D1A"/>
    <w:rsid w:val="0044684B"/>
    <w:rsid w:val="00446E5F"/>
    <w:rsid w:val="00451589"/>
    <w:rsid w:val="00456EC8"/>
    <w:rsid w:val="004578A5"/>
    <w:rsid w:val="00461B47"/>
    <w:rsid w:val="00465379"/>
    <w:rsid w:val="00477DBC"/>
    <w:rsid w:val="0048225F"/>
    <w:rsid w:val="004E6B67"/>
    <w:rsid w:val="0050548E"/>
    <w:rsid w:val="00520C3E"/>
    <w:rsid w:val="00524C17"/>
    <w:rsid w:val="00531CFF"/>
    <w:rsid w:val="00566200"/>
    <w:rsid w:val="00566758"/>
    <w:rsid w:val="00582813"/>
    <w:rsid w:val="005A29FF"/>
    <w:rsid w:val="005E3A52"/>
    <w:rsid w:val="005E66DD"/>
    <w:rsid w:val="005F52D4"/>
    <w:rsid w:val="00612838"/>
    <w:rsid w:val="00621D09"/>
    <w:rsid w:val="00644481"/>
    <w:rsid w:val="0066564E"/>
    <w:rsid w:val="006A67F0"/>
    <w:rsid w:val="006D1897"/>
    <w:rsid w:val="006E02DB"/>
    <w:rsid w:val="006F1DE4"/>
    <w:rsid w:val="00720535"/>
    <w:rsid w:val="007205CF"/>
    <w:rsid w:val="00735867"/>
    <w:rsid w:val="00760781"/>
    <w:rsid w:val="00765300"/>
    <w:rsid w:val="00766991"/>
    <w:rsid w:val="007672EF"/>
    <w:rsid w:val="007B63A4"/>
    <w:rsid w:val="00806C55"/>
    <w:rsid w:val="008145FC"/>
    <w:rsid w:val="00815F35"/>
    <w:rsid w:val="0082085A"/>
    <w:rsid w:val="00847B6D"/>
    <w:rsid w:val="008853C0"/>
    <w:rsid w:val="00886422"/>
    <w:rsid w:val="008B300E"/>
    <w:rsid w:val="008B46FA"/>
    <w:rsid w:val="008D0E13"/>
    <w:rsid w:val="008D3F7C"/>
    <w:rsid w:val="008E7F85"/>
    <w:rsid w:val="009147F7"/>
    <w:rsid w:val="00931332"/>
    <w:rsid w:val="00931A09"/>
    <w:rsid w:val="0093698B"/>
    <w:rsid w:val="00955116"/>
    <w:rsid w:val="00966DE9"/>
    <w:rsid w:val="009928AC"/>
    <w:rsid w:val="00992CF7"/>
    <w:rsid w:val="009949A2"/>
    <w:rsid w:val="009B6779"/>
    <w:rsid w:val="009E193D"/>
    <w:rsid w:val="009E6745"/>
    <w:rsid w:val="009E6F37"/>
    <w:rsid w:val="009F3BC1"/>
    <w:rsid w:val="009F778A"/>
    <w:rsid w:val="00A00FFE"/>
    <w:rsid w:val="00A01A24"/>
    <w:rsid w:val="00A1649D"/>
    <w:rsid w:val="00A26A63"/>
    <w:rsid w:val="00A61095"/>
    <w:rsid w:val="00A6194E"/>
    <w:rsid w:val="00A675EC"/>
    <w:rsid w:val="00A87967"/>
    <w:rsid w:val="00A9024A"/>
    <w:rsid w:val="00A93FB1"/>
    <w:rsid w:val="00A96E03"/>
    <w:rsid w:val="00AA3941"/>
    <w:rsid w:val="00AB5A81"/>
    <w:rsid w:val="00AD5817"/>
    <w:rsid w:val="00AE51AD"/>
    <w:rsid w:val="00B108A1"/>
    <w:rsid w:val="00B1610F"/>
    <w:rsid w:val="00B22A58"/>
    <w:rsid w:val="00B37A8F"/>
    <w:rsid w:val="00B40AEE"/>
    <w:rsid w:val="00B44DF5"/>
    <w:rsid w:val="00B81073"/>
    <w:rsid w:val="00B8733F"/>
    <w:rsid w:val="00B92B71"/>
    <w:rsid w:val="00BE3F39"/>
    <w:rsid w:val="00C17515"/>
    <w:rsid w:val="00C513F6"/>
    <w:rsid w:val="00C57A1F"/>
    <w:rsid w:val="00C67720"/>
    <w:rsid w:val="00C723D4"/>
    <w:rsid w:val="00C72D67"/>
    <w:rsid w:val="00C730E9"/>
    <w:rsid w:val="00C90C65"/>
    <w:rsid w:val="00C93801"/>
    <w:rsid w:val="00CB35D2"/>
    <w:rsid w:val="00CB486C"/>
    <w:rsid w:val="00CC75B8"/>
    <w:rsid w:val="00CC77A6"/>
    <w:rsid w:val="00D2130B"/>
    <w:rsid w:val="00D512D7"/>
    <w:rsid w:val="00D51D24"/>
    <w:rsid w:val="00D546AB"/>
    <w:rsid w:val="00DC4030"/>
    <w:rsid w:val="00DD5638"/>
    <w:rsid w:val="00DF009E"/>
    <w:rsid w:val="00DF73AB"/>
    <w:rsid w:val="00E13F28"/>
    <w:rsid w:val="00E210FD"/>
    <w:rsid w:val="00E51407"/>
    <w:rsid w:val="00E52DBB"/>
    <w:rsid w:val="00E55CD7"/>
    <w:rsid w:val="00E56B8A"/>
    <w:rsid w:val="00E67537"/>
    <w:rsid w:val="00E76AF8"/>
    <w:rsid w:val="00E96E1B"/>
    <w:rsid w:val="00ED4C1D"/>
    <w:rsid w:val="00EE74A9"/>
    <w:rsid w:val="00F10109"/>
    <w:rsid w:val="00F10408"/>
    <w:rsid w:val="00F12B2E"/>
    <w:rsid w:val="00F25966"/>
    <w:rsid w:val="00F61F02"/>
    <w:rsid w:val="00F719AB"/>
    <w:rsid w:val="00F76B54"/>
    <w:rsid w:val="00F87001"/>
    <w:rsid w:val="00F917BF"/>
    <w:rsid w:val="00FD0FF4"/>
    <w:rsid w:val="00FD6CB6"/>
    <w:rsid w:val="00FE0D42"/>
    <w:rsid w:val="00FE269E"/>
    <w:rsid w:val="00FF0CD6"/>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3F8940"/>
  <w14:defaultImageDpi w14:val="96"/>
  <w15:docId w15:val="{C0F98C34-7678-4595-AB8A-AEC58CA5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15"/>
      <w:outlineLvl w:val="0"/>
    </w:pPr>
    <w:rPr>
      <w:sz w:val="25"/>
      <w:szCs w:val="25"/>
    </w:rPr>
  </w:style>
  <w:style w:type="paragraph" w:styleId="Heading2">
    <w:name w:val="heading 2"/>
    <w:basedOn w:val="Normal"/>
    <w:next w:val="Normal"/>
    <w:link w:val="Heading2Char"/>
    <w:uiPriority w:val="1"/>
    <w:qFormat/>
    <w:pPr>
      <w:ind w:left="1176"/>
      <w:outlineLvl w:val="1"/>
    </w:pPr>
  </w:style>
  <w:style w:type="paragraph" w:styleId="Heading3">
    <w:name w:val="heading 3"/>
    <w:basedOn w:val="Normal"/>
    <w:next w:val="Normal"/>
    <w:link w:val="Heading3Char"/>
    <w:uiPriority w:val="1"/>
    <w:qFormat/>
    <w:pPr>
      <w:spacing w:before="60"/>
      <w:ind w:left="29"/>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8"/>
    </w:pPr>
    <w:rPr>
      <w:sz w:val="23"/>
      <w:szCs w:val="23"/>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025A4A"/>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025A4A"/>
    <w:pPr>
      <w:tabs>
        <w:tab w:val="center" w:pos="4680"/>
        <w:tab w:val="right" w:pos="9360"/>
      </w:tabs>
    </w:pPr>
  </w:style>
  <w:style w:type="character" w:customStyle="1" w:styleId="HeaderChar">
    <w:name w:val="Header Char"/>
    <w:basedOn w:val="DefaultParagraphFont"/>
    <w:link w:val="Header"/>
    <w:uiPriority w:val="99"/>
    <w:rsid w:val="00025A4A"/>
    <w:rPr>
      <w:rFonts w:ascii="Times New Roman" w:hAnsi="Times New Roman" w:cs="Times New Roman"/>
      <w:sz w:val="24"/>
      <w:szCs w:val="24"/>
    </w:rPr>
  </w:style>
  <w:style w:type="paragraph" w:styleId="Footer">
    <w:name w:val="footer"/>
    <w:basedOn w:val="Normal"/>
    <w:link w:val="FooterChar"/>
    <w:uiPriority w:val="99"/>
    <w:unhideWhenUsed/>
    <w:rsid w:val="00025A4A"/>
    <w:pPr>
      <w:tabs>
        <w:tab w:val="center" w:pos="4680"/>
        <w:tab w:val="right" w:pos="9360"/>
      </w:tabs>
    </w:pPr>
  </w:style>
  <w:style w:type="character" w:customStyle="1" w:styleId="FooterChar">
    <w:name w:val="Footer Char"/>
    <w:basedOn w:val="DefaultParagraphFont"/>
    <w:link w:val="Footer"/>
    <w:uiPriority w:val="99"/>
    <w:rsid w:val="00025A4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3901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1F1"/>
    <w:rPr>
      <w:rFonts w:ascii="Segoe UI" w:hAnsi="Segoe UI" w:cs="Segoe UI"/>
      <w:sz w:val="18"/>
      <w:szCs w:val="18"/>
    </w:rPr>
  </w:style>
  <w:style w:type="character" w:styleId="CommentReference">
    <w:name w:val="annotation reference"/>
    <w:basedOn w:val="DefaultParagraphFont"/>
    <w:uiPriority w:val="99"/>
    <w:semiHidden/>
    <w:unhideWhenUsed/>
    <w:rsid w:val="004E6B67"/>
    <w:rPr>
      <w:sz w:val="16"/>
      <w:szCs w:val="16"/>
    </w:rPr>
  </w:style>
  <w:style w:type="paragraph" w:styleId="CommentText">
    <w:name w:val="annotation text"/>
    <w:basedOn w:val="Normal"/>
    <w:link w:val="CommentTextChar"/>
    <w:uiPriority w:val="99"/>
    <w:unhideWhenUsed/>
    <w:rsid w:val="004E6B67"/>
    <w:pPr>
      <w:autoSpaceDE/>
      <w:autoSpaceDN/>
      <w:adjustRightInd/>
    </w:pPr>
    <w:rPr>
      <w:rFonts w:eastAsia="Times New Roman"/>
      <w:sz w:val="20"/>
      <w:szCs w:val="20"/>
    </w:rPr>
  </w:style>
  <w:style w:type="character" w:customStyle="1" w:styleId="CommentTextChar">
    <w:name w:val="Comment Text Char"/>
    <w:basedOn w:val="DefaultParagraphFont"/>
    <w:link w:val="CommentText"/>
    <w:uiPriority w:val="99"/>
    <w:rsid w:val="004E6B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7B6D"/>
    <w:pPr>
      <w:autoSpaceDE w:val="0"/>
      <w:autoSpaceDN w:val="0"/>
      <w:adjustRightInd w:val="0"/>
    </w:pPr>
    <w:rPr>
      <w:rFonts w:eastAsiaTheme="minorEastAsia"/>
      <w:b/>
      <w:bCs/>
    </w:rPr>
  </w:style>
  <w:style w:type="character" w:customStyle="1" w:styleId="CommentSubjectChar">
    <w:name w:val="Comment Subject Char"/>
    <w:basedOn w:val="CommentTextChar"/>
    <w:link w:val="CommentSubject"/>
    <w:uiPriority w:val="99"/>
    <w:semiHidden/>
    <w:rsid w:val="00847B6D"/>
    <w:rPr>
      <w:rFonts w:ascii="Times New Roman" w:eastAsia="Times New Roman" w:hAnsi="Times New Roman" w:cs="Times New Roman"/>
      <w:b/>
      <w:bCs/>
      <w:sz w:val="20"/>
      <w:szCs w:val="20"/>
    </w:rPr>
  </w:style>
  <w:style w:type="paragraph" w:customStyle="1" w:styleId="MacPacTrailer">
    <w:name w:val="MacPac Trailer"/>
    <w:rsid w:val="003513DC"/>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0C766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2854</Words>
  <Characters>16273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Taft Stettinius &amp; Hollister LLP</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 Elizabeth</dc:creator>
  <cp:lastModifiedBy>Raven Wright</cp:lastModifiedBy>
  <cp:revision>14</cp:revision>
  <cp:lastPrinted>2026-06-24T17:28:00Z</cp:lastPrinted>
  <dcterms:created xsi:type="dcterms:W3CDTF">2026-06-24T17:09:00Z</dcterms:created>
  <dcterms:modified xsi:type="dcterms:W3CDTF">2026-06-26T18:40:00Z</dcterms:modified>
</cp:coreProperties>
</file>